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eastAsia="宋体" w:cs="宋体"/>
          <w:sz w:val="38"/>
          <w:szCs w:val="38"/>
        </w:rPr>
      </w:pPr>
      <w:r>
        <w:rPr>
          <w:rFonts w:hint="eastAsia" w:ascii="宋体" w:hAnsi="宋体" w:eastAsia="宋体" w:cs="宋体"/>
          <w:sz w:val="38"/>
          <w:szCs w:val="38"/>
          <w:lang w:val="en-US" w:eastAsia="zh-CN"/>
        </w:rPr>
        <w:t>关于组织申报</w:t>
      </w:r>
      <w:r>
        <w:rPr>
          <w:rFonts w:hint="eastAsia" w:ascii="宋体" w:hAnsi="宋体" w:eastAsia="宋体" w:cs="宋体"/>
          <w:sz w:val="38"/>
          <w:szCs w:val="38"/>
        </w:rPr>
        <w:t>上海市教育委员会2023年度</w:t>
      </w:r>
    </w:p>
    <w:p>
      <w:pPr>
        <w:spacing w:line="520" w:lineRule="exact"/>
        <w:jc w:val="center"/>
        <w:rPr>
          <w:rFonts w:ascii="方正小标宋简体" w:eastAsia="方正小标宋简体"/>
          <w:sz w:val="38"/>
          <w:szCs w:val="38"/>
        </w:rPr>
      </w:pPr>
      <w:r>
        <w:rPr>
          <w:rFonts w:hint="eastAsia" w:ascii="宋体" w:hAnsi="宋体" w:eastAsia="宋体" w:cs="宋体"/>
          <w:sz w:val="38"/>
          <w:szCs w:val="38"/>
        </w:rPr>
        <w:t>上海市教育科学研究项目的</w:t>
      </w:r>
      <w:r>
        <w:rPr>
          <w:rFonts w:hint="eastAsia" w:ascii="宋体" w:hAnsi="宋体" w:cs="宋体"/>
          <w:b/>
          <w:bCs/>
          <w:sz w:val="38"/>
          <w:szCs w:val="38"/>
          <w:lang w:val="en-US" w:eastAsia="zh-CN"/>
        </w:rPr>
        <w:t>预</w:t>
      </w:r>
      <w:r>
        <w:rPr>
          <w:rFonts w:hint="eastAsia" w:ascii="宋体" w:hAnsi="宋体" w:eastAsia="宋体" w:cs="宋体"/>
          <w:b/>
          <w:bCs/>
          <w:sz w:val="38"/>
          <w:szCs w:val="38"/>
        </w:rPr>
        <w:t>通知</w:t>
      </w:r>
    </w:p>
    <w:p>
      <w:pPr>
        <w:spacing w:line="520" w:lineRule="exact"/>
        <w:jc w:val="center"/>
        <w:rPr>
          <w:rFonts w:ascii="方正小标宋简体" w:hAnsi="华文中宋" w:eastAsia="方正小标宋简体"/>
          <w:sz w:val="38"/>
          <w:szCs w:val="38"/>
        </w:rPr>
      </w:pPr>
    </w:p>
    <w:p>
      <w:pPr>
        <w:spacing w:line="520" w:lineRule="exact"/>
        <w:rPr>
          <w:rFonts w:ascii="仿宋_GB2312" w:eastAsia="仿宋_GB2312"/>
          <w:sz w:val="30"/>
          <w:szCs w:val="30"/>
        </w:rPr>
      </w:pPr>
      <w:r>
        <w:rPr>
          <w:rFonts w:hint="eastAsia" w:ascii="仿宋_GB2312" w:eastAsia="仿宋_GB2312"/>
          <w:sz w:val="30"/>
          <w:szCs w:val="30"/>
          <w:lang w:val="en-US" w:eastAsia="zh-CN"/>
        </w:rPr>
        <w:t>各二级</w:t>
      </w:r>
      <w:r>
        <w:rPr>
          <w:rFonts w:hint="eastAsia" w:ascii="仿宋_GB2312" w:eastAsia="仿宋_GB2312"/>
          <w:sz w:val="30"/>
          <w:szCs w:val="30"/>
        </w:rPr>
        <w:t>单位：</w:t>
      </w:r>
    </w:p>
    <w:p>
      <w:pPr>
        <w:spacing w:line="600" w:lineRule="exact"/>
        <w:ind w:right="-153" w:rightChars="-73" w:firstLine="600" w:firstLineChars="200"/>
        <w:rPr>
          <w:rFonts w:ascii="仿宋_GB2312" w:eastAsia="仿宋_GB2312"/>
          <w:color w:val="000000"/>
          <w:sz w:val="30"/>
          <w:szCs w:val="30"/>
        </w:rPr>
      </w:pPr>
      <w:r>
        <w:rPr>
          <w:rFonts w:hint="eastAsia" w:ascii="仿宋_GB2312" w:eastAsia="仿宋_GB2312"/>
          <w:sz w:val="30"/>
          <w:szCs w:val="30"/>
        </w:rPr>
        <w:t>为做好202</w:t>
      </w:r>
      <w:r>
        <w:rPr>
          <w:rFonts w:ascii="仿宋_GB2312" w:eastAsia="仿宋_GB2312"/>
          <w:sz w:val="30"/>
          <w:szCs w:val="30"/>
        </w:rPr>
        <w:t>3</w:t>
      </w:r>
      <w:r>
        <w:rPr>
          <w:rFonts w:hint="eastAsia" w:ascii="仿宋_GB2312" w:eastAsia="仿宋_GB2312"/>
          <w:sz w:val="30"/>
          <w:szCs w:val="30"/>
        </w:rPr>
        <w:t>年度上海市教育科学研究项目申报工作，</w:t>
      </w:r>
      <w:r>
        <w:rPr>
          <w:rFonts w:hint="eastAsia" w:ascii="仿宋_GB2312" w:eastAsia="仿宋_GB2312"/>
          <w:color w:val="000000"/>
          <w:sz w:val="30"/>
          <w:szCs w:val="30"/>
        </w:rPr>
        <w:t>现</w:t>
      </w:r>
      <w:r>
        <w:rPr>
          <w:rFonts w:hint="eastAsia" w:ascii="仿宋_GB2312" w:eastAsia="仿宋_GB2312"/>
          <w:color w:val="000000"/>
          <w:sz w:val="30"/>
          <w:szCs w:val="30"/>
          <w:lang w:eastAsia="zh-CN"/>
        </w:rPr>
        <w:t>将学校预申报要求</w:t>
      </w:r>
      <w:r>
        <w:rPr>
          <w:rFonts w:hint="eastAsia" w:ascii="仿宋_GB2312" w:eastAsia="仿宋_GB2312"/>
          <w:color w:val="000000"/>
          <w:sz w:val="30"/>
          <w:szCs w:val="30"/>
        </w:rPr>
        <w:t>通知如下：</w:t>
      </w:r>
    </w:p>
    <w:p>
      <w:pPr>
        <w:spacing w:line="520" w:lineRule="exact"/>
        <w:ind w:firstLine="600" w:firstLineChars="200"/>
        <w:rPr>
          <w:rFonts w:ascii="黑体" w:hAnsi="黑体" w:eastAsia="黑体"/>
          <w:sz w:val="30"/>
          <w:szCs w:val="30"/>
        </w:rPr>
      </w:pPr>
      <w:r>
        <w:rPr>
          <w:rFonts w:hint="eastAsia" w:ascii="黑体" w:hAnsi="黑体" w:eastAsia="黑体"/>
          <w:sz w:val="30"/>
          <w:szCs w:val="30"/>
        </w:rPr>
        <w:t>一、申报类别</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本次申报的项目包括上海市哲学社会科学规划教育学一般项目、上海市哲学社会科学规划教育学青年项目、上海市教育科学研究一般项目。</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上海市哲学社会科学规划教育学一般项目和上海市哲学社会科学规划教育学青年项目须自拟项目名称进行申报。</w:t>
      </w:r>
    </w:p>
    <w:p>
      <w:pPr>
        <w:spacing w:line="520" w:lineRule="exact"/>
        <w:ind w:firstLine="576" w:firstLineChars="200"/>
        <w:rPr>
          <w:rFonts w:hint="default" w:ascii="仿宋_GB2312" w:eastAsia="仿宋_GB2312"/>
          <w:spacing w:val="-6"/>
          <w:sz w:val="30"/>
          <w:szCs w:val="30"/>
          <w:lang w:val="en-US" w:eastAsia="zh-CN"/>
        </w:rPr>
      </w:pPr>
      <w:r>
        <w:rPr>
          <w:rFonts w:hint="eastAsia" w:ascii="仿宋_GB2312" w:eastAsia="仿宋_GB2312"/>
          <w:spacing w:val="-6"/>
          <w:sz w:val="30"/>
          <w:szCs w:val="30"/>
          <w:lang w:val="en-US" w:eastAsia="zh-CN"/>
        </w:rPr>
        <w:t>按照往年申报要求，</w:t>
      </w:r>
      <w:r>
        <w:rPr>
          <w:rFonts w:hint="eastAsia" w:ascii="仿宋_GB2312" w:eastAsia="仿宋_GB2312"/>
          <w:spacing w:val="-6"/>
          <w:sz w:val="30"/>
          <w:szCs w:val="30"/>
        </w:rPr>
        <w:t>上海市教育科学研究一般项目</w:t>
      </w:r>
      <w:r>
        <w:rPr>
          <w:rFonts w:hint="eastAsia" w:ascii="仿宋_GB2312" w:eastAsia="仿宋_GB2312"/>
          <w:spacing w:val="-6"/>
          <w:sz w:val="30"/>
          <w:szCs w:val="30"/>
          <w:lang w:val="en-US" w:eastAsia="zh-CN"/>
        </w:rPr>
        <w:t>会发布</w:t>
      </w:r>
      <w:r>
        <w:rPr>
          <w:rFonts w:hint="eastAsia" w:ascii="仿宋_GB2312" w:eastAsia="仿宋_GB2312"/>
          <w:spacing w:val="-6"/>
          <w:sz w:val="30"/>
          <w:szCs w:val="30"/>
        </w:rPr>
        <w:t>《上海市教育科学研究一般项目指南》</w:t>
      </w:r>
      <w:r>
        <w:rPr>
          <w:rFonts w:hint="eastAsia" w:ascii="仿宋_GB2312" w:eastAsia="仿宋_GB2312"/>
          <w:spacing w:val="-6"/>
          <w:sz w:val="30"/>
          <w:szCs w:val="30"/>
          <w:lang w:val="en-US" w:eastAsia="zh-CN"/>
        </w:rPr>
        <w:t>，</w:t>
      </w:r>
      <w:r>
        <w:rPr>
          <w:rFonts w:hint="eastAsia" w:ascii="仿宋_GB2312" w:eastAsia="仿宋_GB2312"/>
          <w:spacing w:val="-6"/>
          <w:sz w:val="30"/>
          <w:szCs w:val="30"/>
        </w:rPr>
        <w:t>可以选择项目指南中的项目名称进行申报</w:t>
      </w:r>
      <w:r>
        <w:rPr>
          <w:rFonts w:hint="eastAsia" w:ascii="仿宋_GB2312" w:eastAsia="仿宋_GB2312"/>
          <w:spacing w:val="-6"/>
          <w:sz w:val="30"/>
          <w:szCs w:val="30"/>
          <w:lang w:eastAsia="zh-CN"/>
        </w:rPr>
        <w:t>（</w:t>
      </w:r>
      <w:r>
        <w:rPr>
          <w:rFonts w:hint="eastAsia" w:ascii="仿宋_GB2312" w:eastAsia="仿宋_GB2312"/>
          <w:b/>
          <w:bCs/>
          <w:spacing w:val="-6"/>
          <w:sz w:val="30"/>
          <w:szCs w:val="30"/>
          <w:lang w:eastAsia="zh-CN"/>
        </w:rPr>
        <w:t>待</w:t>
      </w:r>
      <w:r>
        <w:rPr>
          <w:rFonts w:hint="eastAsia" w:ascii="仿宋_GB2312" w:eastAsia="仿宋_GB2312"/>
          <w:b/>
          <w:bCs/>
          <w:spacing w:val="-6"/>
          <w:sz w:val="30"/>
          <w:szCs w:val="30"/>
          <w:lang w:val="en-US" w:eastAsia="zh-CN"/>
        </w:rPr>
        <w:t>正式通知下达后，科研处将及时发布《指南》，申请人可参照《指南》进行申报</w:t>
      </w:r>
      <w:r>
        <w:rPr>
          <w:rFonts w:hint="eastAsia" w:ascii="仿宋_GB2312" w:eastAsia="仿宋_GB2312"/>
          <w:spacing w:val="-6"/>
          <w:sz w:val="30"/>
          <w:szCs w:val="30"/>
          <w:lang w:eastAsia="zh-CN"/>
        </w:rPr>
        <w:t>）</w:t>
      </w:r>
      <w:r>
        <w:rPr>
          <w:rFonts w:hint="eastAsia" w:ascii="仿宋_GB2312" w:eastAsia="仿宋_GB2312"/>
          <w:spacing w:val="-6"/>
          <w:sz w:val="30"/>
          <w:szCs w:val="30"/>
        </w:rPr>
        <w:t>，也可以自拟项目名称进行申报。</w:t>
      </w:r>
    </w:p>
    <w:p>
      <w:pPr>
        <w:spacing w:line="520" w:lineRule="exact"/>
        <w:ind w:firstLine="600" w:firstLineChars="200"/>
        <w:rPr>
          <w:rFonts w:ascii="楷体_GB2312" w:eastAsia="楷体_GB2312"/>
          <w:sz w:val="30"/>
          <w:szCs w:val="30"/>
        </w:rPr>
      </w:pPr>
      <w:r>
        <w:rPr>
          <w:rFonts w:hint="eastAsia" w:ascii="楷体_GB2312" w:eastAsia="楷体_GB2312"/>
          <w:sz w:val="30"/>
          <w:szCs w:val="30"/>
        </w:rPr>
        <w:t>（一）上海市哲学社会科学规划教育学一般项目</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上海市哲学社会科学规划教育学一般项目，鼓励广大教育工作者围绕教育改革和发展的重点领域开展教育理论和实践创新探索，研究周期为3年，资助标准为8万元/项。</w:t>
      </w:r>
    </w:p>
    <w:p>
      <w:pPr>
        <w:spacing w:line="520" w:lineRule="exact"/>
        <w:ind w:firstLine="600" w:firstLineChars="200"/>
        <w:rPr>
          <w:rFonts w:ascii="楷体_GB2312" w:eastAsia="楷体_GB2312"/>
          <w:sz w:val="30"/>
          <w:szCs w:val="30"/>
        </w:rPr>
      </w:pPr>
      <w:r>
        <w:rPr>
          <w:rFonts w:hint="eastAsia" w:ascii="楷体_GB2312" w:eastAsia="楷体_GB2312"/>
          <w:sz w:val="30"/>
          <w:szCs w:val="30"/>
        </w:rPr>
        <w:t>（二）上海市哲学社会科学规划教育学青年项目</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上海市哲学社会科学规划教育学青年项目，鼓励青年教育工作者围绕教育改革和发展的重点领域开展教育理论和实践创新探索，研究周期为3年，资助标准为6万元/项。</w:t>
      </w:r>
    </w:p>
    <w:p>
      <w:pPr>
        <w:spacing w:line="520" w:lineRule="exact"/>
        <w:ind w:firstLine="600" w:firstLineChars="200"/>
        <w:rPr>
          <w:rFonts w:ascii="楷体_GB2312" w:eastAsia="楷体_GB2312"/>
          <w:sz w:val="30"/>
          <w:szCs w:val="30"/>
        </w:rPr>
      </w:pPr>
      <w:r>
        <w:rPr>
          <w:rFonts w:hint="eastAsia" w:ascii="楷体_GB2312" w:eastAsia="楷体_GB2312"/>
          <w:sz w:val="30"/>
          <w:szCs w:val="30"/>
        </w:rPr>
        <w:t>（三）上海市教育科学研究一般项目</w:t>
      </w:r>
    </w:p>
    <w:p>
      <w:pPr>
        <w:spacing w:line="520" w:lineRule="exact"/>
        <w:ind w:firstLine="600" w:firstLineChars="200"/>
        <w:rPr>
          <w:rFonts w:hint="eastAsia" w:ascii="仿宋_GB2312" w:eastAsia="仿宋_GB2312"/>
          <w:color w:val="auto"/>
          <w:sz w:val="30"/>
          <w:szCs w:val="30"/>
          <w:lang w:eastAsia="zh-CN"/>
        </w:rPr>
      </w:pPr>
      <w:r>
        <w:rPr>
          <w:rFonts w:hint="eastAsia" w:ascii="仿宋_GB2312" w:eastAsia="仿宋_GB2312"/>
          <w:sz w:val="30"/>
          <w:szCs w:val="30"/>
        </w:rPr>
        <w:t>上海市教育科学研究一般项目，鼓励学校一线教育工作者积极关注教育实践中的现实性、应用性问题，开展多样化、个性化、特色化的教育科学研究，研究周期为3年，资助标准为5万元/项。</w:t>
      </w:r>
    </w:p>
    <w:p>
      <w:pPr>
        <w:spacing w:line="520" w:lineRule="exact"/>
        <w:ind w:firstLine="600" w:firstLineChars="200"/>
        <w:rPr>
          <w:rFonts w:ascii="黑体" w:hAnsi="黑体" w:eastAsia="黑体"/>
          <w:sz w:val="30"/>
          <w:szCs w:val="30"/>
        </w:rPr>
      </w:pPr>
      <w:r>
        <w:rPr>
          <w:rFonts w:hint="eastAsia" w:ascii="黑体" w:hAnsi="黑体" w:eastAsia="黑体"/>
          <w:sz w:val="30"/>
          <w:szCs w:val="30"/>
        </w:rPr>
        <w:t>二、申报条件</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上海市教育科学研究项目的申请人应符合以下条件：</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（一）遵守中华人民共和国宪法和法律。</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（二）须是</w:t>
      </w:r>
      <w:r>
        <w:rPr>
          <w:rFonts w:hint="eastAsia" w:ascii="仿宋_GB2312" w:eastAsia="仿宋_GB2312"/>
          <w:sz w:val="30"/>
          <w:szCs w:val="30"/>
          <w:lang w:val="en-US" w:eastAsia="zh-CN"/>
        </w:rPr>
        <w:t>学校</w:t>
      </w:r>
      <w:r>
        <w:rPr>
          <w:rFonts w:hint="eastAsia" w:ascii="仿宋_GB2312" w:eastAsia="仿宋_GB2312"/>
          <w:sz w:val="30"/>
          <w:szCs w:val="30"/>
        </w:rPr>
        <w:t>的全职在岗人员。</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（三）须是项目的实际主持者，具有独立开展研究和组织开展研究的能力，能够承担实质性研究工作。</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（四）申请人只能申报</w:t>
      </w:r>
      <w:r>
        <w:rPr>
          <w:rFonts w:hint="eastAsia" w:ascii="仿宋_GB2312" w:eastAsia="仿宋_GB2312"/>
          <w:sz w:val="30"/>
          <w:szCs w:val="30"/>
          <w:lang w:val="en-US" w:eastAsia="zh-CN"/>
        </w:rPr>
        <w:t>1</w:t>
      </w:r>
      <w:r>
        <w:rPr>
          <w:rFonts w:hint="eastAsia" w:ascii="仿宋_GB2312" w:eastAsia="仿宋_GB2312"/>
          <w:sz w:val="30"/>
          <w:szCs w:val="30"/>
        </w:rPr>
        <w:t>个项目</w:t>
      </w:r>
      <w:r>
        <w:rPr>
          <w:rFonts w:hint="eastAsia" w:ascii="仿宋_GB2312" w:eastAsia="仿宋_GB2312"/>
          <w:sz w:val="30"/>
          <w:szCs w:val="30"/>
          <w:lang w:eastAsia="zh-CN"/>
        </w:rPr>
        <w:t>。</w:t>
      </w:r>
      <w:r>
        <w:rPr>
          <w:rFonts w:hint="eastAsia" w:ascii="仿宋_GB2312" w:eastAsia="仿宋_GB2312"/>
          <w:sz w:val="30"/>
          <w:szCs w:val="30"/>
        </w:rPr>
        <w:t>在申报截止日之前，已作为项目负责人承担在研的省部级及以上项目或者承担在研的上海市教育科学研究项目的人员，不得申请。</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（五）不得以本人或项目组已获得过资助的项目，内容相同或相近选题申报上海市教育科学研究项目。</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（六）20</w:t>
      </w:r>
      <w:r>
        <w:rPr>
          <w:rFonts w:ascii="仿宋_GB2312" w:eastAsia="仿宋_GB2312"/>
          <w:sz w:val="30"/>
          <w:szCs w:val="30"/>
        </w:rPr>
        <w:t>22</w:t>
      </w:r>
      <w:r>
        <w:rPr>
          <w:rFonts w:hint="eastAsia" w:ascii="仿宋_GB2312" w:eastAsia="仿宋_GB2312"/>
          <w:sz w:val="30"/>
          <w:szCs w:val="30"/>
        </w:rPr>
        <w:t>年度申报国家社科基金项目、国家自然科学基金以及其他国家级、省部级科研项目的项目申请人，</w:t>
      </w:r>
      <w:r>
        <w:rPr>
          <w:rFonts w:hint="eastAsia" w:ascii="仿宋_GB2312" w:eastAsia="仿宋_GB2312"/>
          <w:sz w:val="30"/>
          <w:szCs w:val="30"/>
          <w:lang w:eastAsia="zh-CN"/>
        </w:rPr>
        <w:t>不应</w:t>
      </w:r>
      <w:r>
        <w:rPr>
          <w:rFonts w:hint="eastAsia" w:ascii="仿宋_GB2312" w:eastAsia="仿宋_GB2312"/>
          <w:sz w:val="30"/>
          <w:szCs w:val="30"/>
        </w:rPr>
        <w:t>申请。</w:t>
      </w:r>
    </w:p>
    <w:p>
      <w:pPr>
        <w:spacing w:line="520" w:lineRule="exact"/>
        <w:ind w:firstLine="592" w:firstLineChars="200"/>
        <w:rPr>
          <w:rFonts w:ascii="仿宋_GB2312" w:eastAsia="仿宋_GB2312"/>
          <w:spacing w:val="-2"/>
          <w:sz w:val="30"/>
          <w:szCs w:val="30"/>
        </w:rPr>
      </w:pPr>
      <w:r>
        <w:rPr>
          <w:rFonts w:hint="eastAsia" w:ascii="仿宋_GB2312" w:eastAsia="仿宋_GB2312"/>
          <w:spacing w:val="-2"/>
          <w:sz w:val="30"/>
          <w:szCs w:val="30"/>
        </w:rPr>
        <w:t>（七）</w:t>
      </w:r>
      <w:r>
        <w:rPr>
          <w:rFonts w:hint="eastAsia" w:ascii="仿宋_GB2312" w:eastAsia="仿宋_GB2312"/>
          <w:b/>
          <w:bCs/>
          <w:spacing w:val="-2"/>
          <w:sz w:val="30"/>
          <w:szCs w:val="30"/>
        </w:rPr>
        <w:t>申请哲学社会科学规划教育学一般项目应具有副高级及以上专业技术职务（职称），或者具有博士学位。不具有副高级及以上专业技术职务或博士学位的申请人，须由两名同一学科、具有正高级专业技术职务人员的书面推荐。哲学社会科学规划教育学青年项目的申请人年龄不超过35周岁（198</w:t>
      </w:r>
      <w:r>
        <w:rPr>
          <w:rFonts w:ascii="仿宋_GB2312" w:eastAsia="仿宋_GB2312"/>
          <w:b/>
          <w:bCs/>
          <w:spacing w:val="-2"/>
          <w:sz w:val="30"/>
          <w:szCs w:val="30"/>
        </w:rPr>
        <w:t>8</w:t>
      </w:r>
      <w:r>
        <w:rPr>
          <w:rFonts w:hint="eastAsia" w:ascii="仿宋_GB2312" w:eastAsia="仿宋_GB2312"/>
          <w:b/>
          <w:bCs/>
          <w:spacing w:val="-2"/>
          <w:sz w:val="30"/>
          <w:szCs w:val="30"/>
        </w:rPr>
        <w:t>年1月1日以后出生），且尚未取得副高级及以上专业技术职务。</w:t>
      </w:r>
    </w:p>
    <w:p>
      <w:pPr>
        <w:spacing w:line="520" w:lineRule="exact"/>
        <w:ind w:firstLine="600" w:firstLineChars="200"/>
        <w:rPr>
          <w:rFonts w:ascii="黑体" w:hAnsi="黑体" w:eastAsia="黑体"/>
          <w:sz w:val="30"/>
          <w:szCs w:val="30"/>
        </w:rPr>
      </w:pPr>
      <w:r>
        <w:rPr>
          <w:rFonts w:hint="eastAsia" w:ascii="黑体" w:hAnsi="黑体" w:eastAsia="黑体"/>
          <w:sz w:val="30"/>
          <w:szCs w:val="30"/>
        </w:rPr>
        <w:t>三、申报程序</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本次申报为限额申报，</w:t>
      </w:r>
      <w:r>
        <w:rPr>
          <w:rFonts w:hint="eastAsia" w:ascii="仿宋_GB2312" w:eastAsia="仿宋_GB2312"/>
          <w:b/>
          <w:bCs/>
          <w:sz w:val="30"/>
          <w:szCs w:val="30"/>
          <w:lang w:val="en-US" w:eastAsia="zh-CN"/>
        </w:rPr>
        <w:t>每个二级单位择优推荐1项</w:t>
      </w:r>
      <w:r>
        <w:rPr>
          <w:rFonts w:hint="eastAsia" w:ascii="仿宋_GB2312" w:eastAsia="仿宋_GB2312"/>
          <w:sz w:val="30"/>
          <w:szCs w:val="30"/>
          <w:lang w:val="en-US" w:eastAsia="zh-CN"/>
        </w:rPr>
        <w:t>。</w:t>
      </w:r>
      <w:r>
        <w:rPr>
          <w:rFonts w:hint="eastAsia" w:ascii="仿宋_GB2312" w:eastAsia="仿宋_GB2312"/>
          <w:sz w:val="30"/>
          <w:szCs w:val="30"/>
        </w:rPr>
        <w:t>请</w:t>
      </w:r>
      <w:r>
        <w:rPr>
          <w:rFonts w:hint="eastAsia" w:ascii="仿宋_GB2312" w:eastAsia="仿宋_GB2312"/>
          <w:sz w:val="30"/>
          <w:szCs w:val="30"/>
          <w:lang w:val="en-US" w:eastAsia="zh-CN"/>
        </w:rPr>
        <w:t>各二级</w:t>
      </w:r>
      <w:r>
        <w:rPr>
          <w:rFonts w:hint="eastAsia" w:ascii="仿宋_GB2312" w:eastAsia="仿宋_GB2312"/>
          <w:sz w:val="30"/>
          <w:szCs w:val="30"/>
        </w:rPr>
        <w:t>单位严把质量关，择优推荐，特别是要避免同类选题重复申报。</w:t>
      </w:r>
    </w:p>
    <w:p>
      <w:pPr>
        <w:spacing w:line="520" w:lineRule="exact"/>
        <w:ind w:firstLine="602" w:firstLineChars="200"/>
        <w:rPr>
          <w:rFonts w:ascii="楷体_GB2312" w:eastAsia="楷体_GB2312"/>
          <w:b/>
          <w:bCs/>
          <w:sz w:val="30"/>
          <w:szCs w:val="30"/>
        </w:rPr>
      </w:pPr>
      <w:r>
        <w:rPr>
          <w:rFonts w:hint="eastAsia" w:ascii="楷体_GB2312" w:eastAsia="楷体_GB2312"/>
          <w:b/>
          <w:bCs/>
          <w:sz w:val="30"/>
          <w:szCs w:val="30"/>
        </w:rPr>
        <w:t>（一）填写申请材料</w:t>
      </w:r>
    </w:p>
    <w:p>
      <w:pPr>
        <w:spacing w:line="480" w:lineRule="exact"/>
        <w:ind w:firstLine="600" w:firstLineChars="200"/>
        <w:rPr>
          <w:rFonts w:ascii="仿宋_GB2312" w:eastAsia="仿宋_GB2312"/>
          <w:sz w:val="30"/>
          <w:szCs w:val="30"/>
        </w:rPr>
      </w:pPr>
      <w:r>
        <w:rPr>
          <w:rFonts w:hint="eastAsia" w:ascii="仿宋_GB2312" w:eastAsia="仿宋_GB2312"/>
          <w:sz w:val="30"/>
          <w:szCs w:val="30"/>
        </w:rPr>
        <w:t>申请人依据申报类别填写相应的申请书和项目设计论证活页（以下简称“论证活页”）：《上海市哲学社会科学规划教育学一般项目申请书》（见附件</w:t>
      </w:r>
      <w:r>
        <w:rPr>
          <w:rFonts w:hint="eastAsia" w:ascii="仿宋_GB2312" w:eastAsia="仿宋_GB2312"/>
          <w:sz w:val="30"/>
          <w:szCs w:val="30"/>
          <w:lang w:val="en-US" w:eastAsia="zh-CN"/>
        </w:rPr>
        <w:t>1</w:t>
      </w:r>
      <w:r>
        <w:rPr>
          <w:rFonts w:hint="eastAsia" w:ascii="仿宋_GB2312" w:eastAsia="仿宋_GB2312"/>
          <w:sz w:val="30"/>
          <w:szCs w:val="30"/>
        </w:rPr>
        <w:t>）、《上海市哲学社会科学规划教育学青年项目申请书》（见附件</w:t>
      </w:r>
      <w:r>
        <w:rPr>
          <w:rFonts w:hint="eastAsia" w:ascii="仿宋_GB2312" w:eastAsia="仿宋_GB2312"/>
          <w:sz w:val="30"/>
          <w:szCs w:val="30"/>
          <w:lang w:val="en-US" w:eastAsia="zh-CN"/>
        </w:rPr>
        <w:t>2</w:t>
      </w:r>
      <w:r>
        <w:rPr>
          <w:rFonts w:hint="eastAsia" w:ascii="仿宋_GB2312" w:eastAsia="仿宋_GB2312"/>
          <w:sz w:val="30"/>
          <w:szCs w:val="30"/>
        </w:rPr>
        <w:t>）、《上海市教育科学研究一般项目申请书》（见附件</w:t>
      </w:r>
      <w:r>
        <w:rPr>
          <w:rFonts w:hint="eastAsia" w:ascii="仿宋_GB2312" w:eastAsia="仿宋_GB2312"/>
          <w:sz w:val="30"/>
          <w:szCs w:val="30"/>
          <w:lang w:val="en-US" w:eastAsia="zh-CN"/>
        </w:rPr>
        <w:t>3</w:t>
      </w:r>
      <w:r>
        <w:rPr>
          <w:rFonts w:hint="eastAsia" w:ascii="仿宋_GB2312" w:eastAsia="仿宋_GB2312"/>
          <w:sz w:val="30"/>
          <w:szCs w:val="30"/>
        </w:rPr>
        <w:t>）</w:t>
      </w:r>
      <w:r>
        <w:rPr>
          <w:rFonts w:hint="eastAsia" w:ascii="仿宋_GB2312" w:eastAsia="仿宋_GB2312"/>
          <w:sz w:val="30"/>
          <w:szCs w:val="30"/>
          <w:lang w:eastAsia="zh-CN"/>
        </w:rPr>
        <w:t>、《</w:t>
      </w:r>
      <w:r>
        <w:rPr>
          <w:rFonts w:hint="eastAsia" w:ascii="仿宋_GB2312" w:eastAsia="仿宋_GB2312"/>
          <w:sz w:val="30"/>
          <w:szCs w:val="30"/>
        </w:rPr>
        <w:t xml:space="preserve">上海市教育科学研究项目申报汇总表 </w:t>
      </w:r>
      <w:r>
        <w:rPr>
          <w:rFonts w:hint="eastAsia" w:ascii="仿宋_GB2312" w:eastAsia="仿宋_GB2312"/>
          <w:sz w:val="30"/>
          <w:szCs w:val="30"/>
          <w:lang w:eastAsia="zh-CN"/>
        </w:rPr>
        <w:t>》（</w:t>
      </w:r>
      <w:r>
        <w:rPr>
          <w:rFonts w:hint="eastAsia" w:ascii="仿宋_GB2312" w:eastAsia="仿宋_GB2312"/>
          <w:sz w:val="30"/>
          <w:szCs w:val="30"/>
          <w:lang w:val="en-US" w:eastAsia="zh-CN"/>
        </w:rPr>
        <w:t>见附件4</w:t>
      </w:r>
      <w:r>
        <w:rPr>
          <w:rFonts w:hint="eastAsia" w:ascii="仿宋_GB2312" w:eastAsia="仿宋_GB2312"/>
          <w:sz w:val="30"/>
          <w:szCs w:val="30"/>
          <w:lang w:eastAsia="zh-CN"/>
        </w:rPr>
        <w:t>）</w:t>
      </w:r>
      <w:r>
        <w:rPr>
          <w:rFonts w:hint="eastAsia" w:ascii="仿宋_GB2312" w:eastAsia="仿宋_GB2312"/>
          <w:sz w:val="30"/>
          <w:szCs w:val="30"/>
        </w:rPr>
        <w:t>。论证活页的具体内容详见各类别申请书。</w:t>
      </w:r>
    </w:p>
    <w:p>
      <w:pPr>
        <w:spacing w:line="520" w:lineRule="exact"/>
        <w:ind w:firstLine="600" w:firstLineChars="200"/>
        <w:rPr>
          <w:rFonts w:hint="eastAsia" w:eastAsia="仿宋_GB2312"/>
          <w:color w:val="0000FF"/>
          <w:spacing w:val="-2"/>
          <w:sz w:val="30"/>
          <w:szCs w:val="30"/>
          <w:lang w:eastAsia="zh-CN"/>
        </w:rPr>
      </w:pPr>
      <w:r>
        <w:rPr>
          <w:rFonts w:hint="eastAsia" w:ascii="仿宋_GB2312" w:eastAsia="仿宋_GB2312"/>
          <w:sz w:val="30"/>
          <w:szCs w:val="30"/>
        </w:rPr>
        <w:t>上海市教育科学研究项目涉及12个学科。请依照申请书所列出的学科分类代码填写相应学科，跨学科项目根据“尽量靠近”原则选择一个主学科进行申报。</w:t>
      </w:r>
      <w:r>
        <w:rPr>
          <w:rFonts w:hint="eastAsia" w:ascii="仿宋_GB2312" w:eastAsia="仿宋_GB2312"/>
          <w:color w:val="auto"/>
          <w:sz w:val="30"/>
          <w:szCs w:val="30"/>
        </w:rPr>
        <w:t>上海市教育科学研究一般项目中的“教育基本理论”学科，细分为“教育基本理论（党建类）”和“教育基本理论（其他）”</w:t>
      </w:r>
      <w:r>
        <w:rPr>
          <w:rFonts w:hint="eastAsia" w:ascii="仿宋_GB2312" w:eastAsia="仿宋_GB2312"/>
          <w:color w:val="auto"/>
          <w:sz w:val="30"/>
          <w:szCs w:val="30"/>
          <w:lang w:eastAsia="zh-CN"/>
        </w:rPr>
        <w:t>。</w:t>
      </w:r>
    </w:p>
    <w:p>
      <w:pPr>
        <w:spacing w:line="520" w:lineRule="exact"/>
        <w:ind w:firstLine="602" w:firstLineChars="200"/>
        <w:rPr>
          <w:rFonts w:ascii="楷体_GB2312" w:eastAsia="楷体_GB2312"/>
          <w:b/>
          <w:bCs/>
          <w:sz w:val="30"/>
          <w:szCs w:val="30"/>
        </w:rPr>
      </w:pPr>
      <w:r>
        <w:rPr>
          <w:rFonts w:hint="eastAsia" w:ascii="楷体_GB2312" w:eastAsia="楷体_GB2312"/>
          <w:b/>
          <w:bCs/>
          <w:sz w:val="30"/>
          <w:szCs w:val="30"/>
        </w:rPr>
        <w:t>（二）申请材料提交</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1.电子</w:t>
      </w:r>
      <w:r>
        <w:rPr>
          <w:rFonts w:hint="eastAsia" w:ascii="仿宋_GB2312" w:eastAsia="仿宋_GB2312"/>
          <w:sz w:val="30"/>
          <w:szCs w:val="30"/>
          <w:lang w:eastAsia="zh-CN"/>
        </w:rPr>
        <w:t>版</w:t>
      </w:r>
      <w:r>
        <w:rPr>
          <w:rFonts w:hint="eastAsia" w:ascii="仿宋_GB2312" w:eastAsia="仿宋_GB2312"/>
          <w:sz w:val="30"/>
          <w:szCs w:val="30"/>
        </w:rPr>
        <w:t>申请材料提交。</w:t>
      </w:r>
      <w:r>
        <w:rPr>
          <w:rFonts w:hint="eastAsia" w:ascii="仿宋_GB2312" w:eastAsia="仿宋_GB2312"/>
          <w:sz w:val="30"/>
          <w:szCs w:val="30"/>
          <w:lang w:val="en-US" w:eastAsia="zh-CN"/>
        </w:rPr>
        <w:t>二级单位科研秘书或科研联络员将项目申请书</w:t>
      </w:r>
      <w:r>
        <w:rPr>
          <w:rFonts w:hint="eastAsia" w:ascii="仿宋_GB2312" w:eastAsia="仿宋_GB2312"/>
          <w:sz w:val="30"/>
          <w:szCs w:val="30"/>
        </w:rPr>
        <w:t>（见附件</w:t>
      </w:r>
      <w:r>
        <w:rPr>
          <w:rFonts w:hint="eastAsia" w:ascii="仿宋_GB2312" w:eastAsia="仿宋_GB2312"/>
          <w:sz w:val="30"/>
          <w:szCs w:val="30"/>
          <w:lang w:val="en-US" w:eastAsia="zh-CN"/>
        </w:rPr>
        <w:t>1</w:t>
      </w:r>
      <w:r>
        <w:rPr>
          <w:rFonts w:hint="eastAsia" w:ascii="仿宋_GB2312" w:eastAsia="仿宋_GB2312"/>
          <w:sz w:val="30"/>
          <w:szCs w:val="30"/>
        </w:rPr>
        <w:t>、附件</w:t>
      </w:r>
      <w:r>
        <w:rPr>
          <w:rFonts w:hint="eastAsia" w:ascii="仿宋_GB2312" w:eastAsia="仿宋_GB2312"/>
          <w:sz w:val="30"/>
          <w:szCs w:val="30"/>
          <w:lang w:val="en-US" w:eastAsia="zh-CN"/>
        </w:rPr>
        <w:t>2</w:t>
      </w:r>
      <w:r>
        <w:rPr>
          <w:rFonts w:hint="eastAsia" w:ascii="仿宋_GB2312" w:eastAsia="仿宋_GB2312"/>
          <w:sz w:val="30"/>
          <w:szCs w:val="30"/>
          <w:lang w:eastAsia="zh-CN"/>
        </w:rPr>
        <w:t>、</w:t>
      </w:r>
      <w:r>
        <w:rPr>
          <w:rFonts w:hint="eastAsia" w:ascii="仿宋_GB2312" w:eastAsia="仿宋_GB2312"/>
          <w:sz w:val="30"/>
          <w:szCs w:val="30"/>
        </w:rPr>
        <w:t>附件</w:t>
      </w:r>
      <w:r>
        <w:rPr>
          <w:rFonts w:hint="eastAsia" w:ascii="仿宋_GB2312" w:eastAsia="仿宋_GB2312"/>
          <w:sz w:val="30"/>
          <w:szCs w:val="30"/>
          <w:lang w:val="en-US" w:eastAsia="zh-CN"/>
        </w:rPr>
        <w:t>3</w:t>
      </w:r>
      <w:r>
        <w:rPr>
          <w:rFonts w:hint="eastAsia" w:ascii="仿宋_GB2312" w:eastAsia="仿宋_GB2312"/>
          <w:sz w:val="30"/>
          <w:szCs w:val="30"/>
        </w:rPr>
        <w:t>）</w:t>
      </w:r>
      <w:r>
        <w:rPr>
          <w:rFonts w:hint="eastAsia" w:ascii="仿宋_GB2312" w:eastAsia="仿宋_GB2312"/>
          <w:sz w:val="30"/>
          <w:szCs w:val="30"/>
          <w:lang w:eastAsia="zh-CN"/>
        </w:rPr>
        <w:t>和申报汇总表（</w:t>
      </w:r>
      <w:r>
        <w:rPr>
          <w:rFonts w:hint="eastAsia" w:ascii="仿宋_GB2312" w:eastAsia="仿宋_GB2312"/>
          <w:sz w:val="30"/>
          <w:szCs w:val="30"/>
          <w:lang w:val="en-US" w:eastAsia="zh-CN"/>
        </w:rPr>
        <w:t>见附件4</w:t>
      </w:r>
      <w:r>
        <w:rPr>
          <w:rFonts w:hint="eastAsia" w:ascii="仿宋_GB2312" w:eastAsia="仿宋_GB2312"/>
          <w:sz w:val="30"/>
          <w:szCs w:val="30"/>
          <w:lang w:eastAsia="zh-CN"/>
        </w:rPr>
        <w:t>）</w:t>
      </w:r>
      <w:r>
        <w:rPr>
          <w:rFonts w:hint="eastAsia" w:ascii="仿宋_GB2312" w:eastAsia="仿宋_GB2312"/>
          <w:sz w:val="30"/>
          <w:szCs w:val="30"/>
        </w:rPr>
        <w:t>打包</w:t>
      </w:r>
      <w:r>
        <w:rPr>
          <w:rFonts w:hint="eastAsia" w:ascii="仿宋_GB2312" w:eastAsia="仿宋_GB2312"/>
          <w:sz w:val="30"/>
          <w:szCs w:val="30"/>
          <w:lang w:val="en-US" w:eastAsia="zh-CN"/>
        </w:rPr>
        <w:t>成一个文件夹，统一</w:t>
      </w:r>
      <w:r>
        <w:rPr>
          <w:rFonts w:hint="eastAsia" w:ascii="仿宋_GB2312" w:eastAsia="仿宋_GB2312"/>
          <w:sz w:val="30"/>
          <w:szCs w:val="30"/>
        </w:rPr>
        <w:t>发送至科研处联系邮箱，文件</w:t>
      </w:r>
      <w:r>
        <w:rPr>
          <w:rFonts w:hint="eastAsia" w:ascii="仿宋_GB2312" w:eastAsia="仿宋_GB2312"/>
          <w:sz w:val="30"/>
          <w:szCs w:val="30"/>
          <w:lang w:val="en-US" w:eastAsia="zh-CN"/>
        </w:rPr>
        <w:t>夹命名格式</w:t>
      </w:r>
      <w:r>
        <w:rPr>
          <w:rFonts w:hint="eastAsia" w:ascii="仿宋_GB2312" w:eastAsia="仿宋_GB2312"/>
          <w:sz w:val="30"/>
          <w:szCs w:val="30"/>
        </w:rPr>
        <w:t>为“二级单位</w:t>
      </w:r>
      <w:r>
        <w:rPr>
          <w:rFonts w:hint="eastAsia" w:ascii="仿宋_GB2312" w:eastAsia="仿宋_GB2312"/>
          <w:sz w:val="30"/>
          <w:szCs w:val="30"/>
          <w:lang w:val="en-US" w:eastAsia="zh-CN"/>
        </w:rPr>
        <w:t>简称-</w:t>
      </w:r>
      <w:r>
        <w:rPr>
          <w:rFonts w:hint="eastAsia" w:ascii="仿宋_GB2312" w:eastAsia="仿宋_GB2312"/>
          <w:sz w:val="30"/>
          <w:szCs w:val="30"/>
        </w:rPr>
        <w:t>上海市教育科学研究项目申报</w:t>
      </w:r>
      <w:r>
        <w:rPr>
          <w:rFonts w:hint="eastAsia" w:ascii="仿宋_GB2312" w:eastAsia="仿宋_GB2312"/>
          <w:sz w:val="30"/>
          <w:szCs w:val="30"/>
          <w:lang w:val="en-US" w:eastAsia="zh-CN"/>
        </w:rPr>
        <w:t>材料</w:t>
      </w:r>
      <w:r>
        <w:rPr>
          <w:rFonts w:hint="eastAsia" w:ascii="仿宋_GB2312" w:eastAsia="仿宋_GB2312"/>
          <w:sz w:val="30"/>
          <w:szCs w:val="30"/>
        </w:rPr>
        <w:t>”</w:t>
      </w:r>
      <w:r>
        <w:rPr>
          <w:rFonts w:hint="eastAsia" w:ascii="仿宋_GB2312" w:eastAsia="仿宋_GB2312"/>
          <w:sz w:val="30"/>
          <w:szCs w:val="30"/>
          <w:lang w:eastAsia="zh-CN"/>
        </w:rPr>
        <w:t>，</w:t>
      </w:r>
      <w:r>
        <w:rPr>
          <w:rFonts w:hint="eastAsia" w:ascii="仿宋_GB2312" w:eastAsia="仿宋_GB2312"/>
          <w:sz w:val="30"/>
          <w:szCs w:val="30"/>
          <w:lang w:val="en-US" w:eastAsia="zh-CN"/>
        </w:rPr>
        <w:t>每项申报文本命名格式为“二级单位简称-项目申请人姓名-</w:t>
      </w:r>
      <w:r>
        <w:rPr>
          <w:rFonts w:hint="eastAsia" w:ascii="仿宋_GB2312" w:eastAsia="仿宋_GB2312"/>
          <w:sz w:val="30"/>
          <w:szCs w:val="30"/>
        </w:rPr>
        <w:t>上海市哲学社会科学规划教育学一般项目申请书</w:t>
      </w:r>
      <w:r>
        <w:rPr>
          <w:rFonts w:hint="eastAsia" w:ascii="仿宋_GB2312" w:eastAsia="仿宋_GB2312"/>
          <w:sz w:val="30"/>
          <w:szCs w:val="30"/>
          <w:lang w:val="en-US" w:eastAsia="zh-CN"/>
        </w:rPr>
        <w:t>等”</w:t>
      </w:r>
      <w:r>
        <w:rPr>
          <w:rFonts w:hint="eastAsia" w:ascii="仿宋_GB2312" w:eastAsia="仿宋_GB2312"/>
          <w:sz w:val="30"/>
          <w:szCs w:val="30"/>
        </w:rPr>
        <w:t>。</w:t>
      </w:r>
      <w:r>
        <w:rPr>
          <w:rFonts w:hint="eastAsia" w:ascii="仿宋_GB2312" w:eastAsia="仿宋_GB2312"/>
          <w:b/>
          <w:bCs/>
          <w:color w:val="auto"/>
          <w:sz w:val="30"/>
          <w:szCs w:val="30"/>
        </w:rPr>
        <w:t>科研处不受理个人材料报送</w:t>
      </w:r>
      <w:r>
        <w:rPr>
          <w:rFonts w:hint="eastAsia" w:ascii="仿宋_GB2312" w:eastAsia="仿宋_GB2312"/>
          <w:b w:val="0"/>
          <w:bCs w:val="0"/>
          <w:color w:val="auto"/>
          <w:sz w:val="30"/>
          <w:szCs w:val="30"/>
        </w:rPr>
        <w:t>。</w:t>
      </w:r>
    </w:p>
    <w:p>
      <w:pPr>
        <w:spacing w:line="480" w:lineRule="exact"/>
        <w:ind w:firstLine="600" w:firstLineChars="200"/>
        <w:rPr>
          <w:rFonts w:hint="default" w:ascii="仿宋_GB2312" w:eastAsia="仿宋_GB2312"/>
          <w:sz w:val="30"/>
          <w:szCs w:val="30"/>
          <w:lang w:val="en-US" w:eastAsia="zh-CN"/>
        </w:rPr>
      </w:pPr>
      <w:r>
        <w:rPr>
          <w:rFonts w:hint="eastAsia" w:ascii="仿宋_GB2312" w:eastAsia="仿宋_GB2312"/>
          <w:sz w:val="30"/>
          <w:szCs w:val="30"/>
        </w:rPr>
        <w:t>2.</w:t>
      </w:r>
      <w:r>
        <w:rPr>
          <w:rFonts w:hint="eastAsia" w:ascii="仿宋_GB2312" w:eastAsia="仿宋_GB2312"/>
          <w:b/>
          <w:bCs/>
          <w:color w:val="FF0000"/>
          <w:sz w:val="30"/>
          <w:szCs w:val="30"/>
        </w:rPr>
        <w:t>电子版材料报送截止时间是202</w:t>
      </w:r>
      <w:r>
        <w:rPr>
          <w:rFonts w:hint="eastAsia" w:ascii="仿宋_GB2312" w:eastAsia="仿宋_GB2312"/>
          <w:b/>
          <w:bCs/>
          <w:color w:val="FF0000"/>
          <w:sz w:val="30"/>
          <w:szCs w:val="30"/>
          <w:lang w:val="en-US" w:eastAsia="zh-CN"/>
        </w:rPr>
        <w:t>2</w:t>
      </w:r>
      <w:r>
        <w:rPr>
          <w:rFonts w:hint="eastAsia" w:ascii="仿宋_GB2312" w:eastAsia="仿宋_GB2312"/>
          <w:b/>
          <w:bCs/>
          <w:color w:val="FF0000"/>
          <w:sz w:val="30"/>
          <w:szCs w:val="30"/>
        </w:rPr>
        <w:t>年</w:t>
      </w:r>
      <w:r>
        <w:rPr>
          <w:rFonts w:hint="eastAsia" w:ascii="仿宋_GB2312" w:eastAsia="仿宋_GB2312"/>
          <w:b/>
          <w:bCs/>
          <w:color w:val="FF0000"/>
          <w:sz w:val="30"/>
          <w:szCs w:val="30"/>
          <w:lang w:val="en-US" w:eastAsia="zh-CN"/>
        </w:rPr>
        <w:t>7</w:t>
      </w:r>
      <w:r>
        <w:rPr>
          <w:rFonts w:hint="eastAsia" w:ascii="仿宋_GB2312" w:eastAsia="仿宋_GB2312"/>
          <w:b/>
          <w:bCs/>
          <w:color w:val="FF0000"/>
          <w:sz w:val="30"/>
          <w:szCs w:val="30"/>
        </w:rPr>
        <w:t>月</w:t>
      </w:r>
      <w:r>
        <w:rPr>
          <w:rFonts w:hint="eastAsia" w:ascii="仿宋_GB2312" w:eastAsia="仿宋_GB2312"/>
          <w:b/>
          <w:bCs/>
          <w:color w:val="FF0000"/>
          <w:sz w:val="30"/>
          <w:szCs w:val="30"/>
          <w:lang w:val="en-US" w:eastAsia="zh-CN"/>
        </w:rPr>
        <w:t>7</w:t>
      </w:r>
      <w:r>
        <w:rPr>
          <w:rFonts w:hint="eastAsia" w:ascii="仿宋_GB2312" w:eastAsia="仿宋_GB2312"/>
          <w:b/>
          <w:bCs/>
          <w:color w:val="FF0000"/>
          <w:sz w:val="30"/>
          <w:szCs w:val="30"/>
        </w:rPr>
        <w:t>日（周</w:t>
      </w:r>
      <w:ins w:id="0" w:author="伊娃妈" w:date="2022-06-28T15:50:46Z">
        <w:r>
          <w:rPr>
            <w:rFonts w:hint="eastAsia" w:ascii="仿宋_GB2312" w:eastAsia="仿宋_GB2312"/>
            <w:b/>
            <w:bCs/>
            <w:color w:val="FF0000"/>
            <w:sz w:val="30"/>
            <w:szCs w:val="30"/>
            <w:lang w:val="en-US" w:eastAsia="zh-CN"/>
          </w:rPr>
          <w:t>四</w:t>
        </w:r>
      </w:ins>
      <w:r>
        <w:rPr>
          <w:rFonts w:hint="eastAsia" w:ascii="仿宋_GB2312" w:eastAsia="仿宋_GB2312"/>
          <w:b/>
          <w:bCs/>
          <w:color w:val="FF0000"/>
          <w:sz w:val="30"/>
          <w:szCs w:val="30"/>
        </w:rPr>
        <w:t>）。</w:t>
      </w:r>
      <w:bookmarkStart w:id="0" w:name="_GoBack"/>
      <w:bookmarkEnd w:id="0"/>
    </w:p>
    <w:p>
      <w:pPr>
        <w:spacing w:line="480" w:lineRule="exact"/>
        <w:ind w:firstLine="600" w:firstLineChars="200"/>
        <w:rPr>
          <w:rFonts w:hint="eastAsia" w:ascii="仿宋_GB2312" w:eastAsia="仿宋_GB2312"/>
          <w:b w:val="0"/>
          <w:bCs w:val="0"/>
          <w:color w:val="auto"/>
          <w:sz w:val="30"/>
          <w:szCs w:val="30"/>
        </w:rPr>
      </w:pPr>
      <w:r>
        <w:rPr>
          <w:rFonts w:hint="eastAsia" w:ascii="仿宋_GB2312" w:eastAsia="仿宋_GB2312"/>
          <w:sz w:val="30"/>
          <w:szCs w:val="30"/>
          <w:lang w:val="en-US" w:eastAsia="zh-CN"/>
        </w:rPr>
        <w:t>3</w:t>
      </w:r>
      <w:r>
        <w:rPr>
          <w:rFonts w:hint="eastAsia" w:ascii="仿宋_GB2312" w:eastAsia="仿宋_GB2312"/>
          <w:b w:val="0"/>
          <w:bCs w:val="0"/>
          <w:color w:val="auto"/>
          <w:sz w:val="30"/>
          <w:szCs w:val="30"/>
          <w:lang w:val="en-US" w:eastAsia="zh-CN"/>
        </w:rPr>
        <w:t>.</w:t>
      </w:r>
      <w:r>
        <w:rPr>
          <w:rFonts w:hint="eastAsia" w:ascii="仿宋_GB2312" w:eastAsia="仿宋_GB2312"/>
          <w:b/>
          <w:bCs/>
          <w:color w:val="auto"/>
          <w:sz w:val="30"/>
          <w:szCs w:val="30"/>
          <w:lang w:val="en-US" w:eastAsia="zh-CN"/>
        </w:rPr>
        <w:t>待正式申报通知下达后，科研处将另行发布</w:t>
      </w:r>
      <w:r>
        <w:rPr>
          <w:rFonts w:hint="eastAsia" w:ascii="仿宋_GB2312" w:eastAsia="仿宋_GB2312"/>
          <w:b/>
          <w:bCs/>
          <w:sz w:val="30"/>
          <w:szCs w:val="30"/>
        </w:rPr>
        <w:t>纸质版材料报送要求</w:t>
      </w:r>
      <w:r>
        <w:rPr>
          <w:rFonts w:hint="eastAsia" w:ascii="仿宋_GB2312" w:eastAsia="仿宋_GB2312"/>
          <w:sz w:val="30"/>
          <w:szCs w:val="30"/>
        </w:rPr>
        <w:t>。</w:t>
      </w:r>
    </w:p>
    <w:p>
      <w:pPr>
        <w:spacing w:line="480" w:lineRule="exact"/>
        <w:ind w:firstLine="602" w:firstLineChars="200"/>
        <w:rPr>
          <w:rFonts w:hint="eastAsia" w:ascii="仿宋_GB2312" w:eastAsia="仿宋_GB2312"/>
          <w:b/>
          <w:bCs/>
          <w:sz w:val="30"/>
          <w:szCs w:val="30"/>
        </w:rPr>
      </w:pPr>
      <w:r>
        <w:rPr>
          <w:rFonts w:hint="eastAsia" w:ascii="仿宋_GB2312" w:eastAsia="仿宋_GB2312"/>
          <w:b/>
          <w:bCs/>
          <w:sz w:val="30"/>
          <w:szCs w:val="30"/>
          <w:lang w:eastAsia="zh-CN"/>
        </w:rPr>
        <w:t>（</w:t>
      </w:r>
      <w:r>
        <w:rPr>
          <w:rFonts w:hint="eastAsia" w:ascii="仿宋_GB2312" w:eastAsia="仿宋_GB2312"/>
          <w:b/>
          <w:bCs/>
          <w:sz w:val="30"/>
          <w:szCs w:val="30"/>
          <w:lang w:val="en-US" w:eastAsia="zh-CN"/>
        </w:rPr>
        <w:t>三</w:t>
      </w:r>
      <w:r>
        <w:rPr>
          <w:rFonts w:hint="eastAsia" w:ascii="仿宋_GB2312" w:eastAsia="仿宋_GB2312"/>
          <w:b/>
          <w:bCs/>
          <w:sz w:val="30"/>
          <w:szCs w:val="30"/>
          <w:lang w:eastAsia="zh-CN"/>
        </w:rPr>
        <w:t>）</w:t>
      </w:r>
      <w:r>
        <w:rPr>
          <w:rFonts w:hint="eastAsia" w:ascii="仿宋_GB2312" w:eastAsia="仿宋_GB2312"/>
          <w:b/>
          <w:bCs/>
          <w:sz w:val="30"/>
          <w:szCs w:val="30"/>
          <w:lang w:val="en-US" w:eastAsia="zh-CN"/>
        </w:rPr>
        <w:t>重要</w:t>
      </w:r>
      <w:r>
        <w:rPr>
          <w:rFonts w:hint="eastAsia" w:ascii="仿宋_GB2312" w:eastAsia="仿宋_GB2312"/>
          <w:b/>
          <w:bCs/>
          <w:sz w:val="30"/>
          <w:szCs w:val="30"/>
        </w:rPr>
        <w:t>说明</w:t>
      </w:r>
    </w:p>
    <w:p>
      <w:pPr>
        <w:spacing w:line="480" w:lineRule="exact"/>
        <w:ind w:firstLine="602" w:firstLineChars="200"/>
        <w:rPr>
          <w:rFonts w:hint="eastAsia" w:ascii="仿宋_GB2312" w:eastAsia="仿宋_GB2312"/>
          <w:b/>
          <w:bCs/>
          <w:sz w:val="30"/>
          <w:szCs w:val="30"/>
        </w:rPr>
      </w:pPr>
      <w:r>
        <w:rPr>
          <w:rFonts w:hint="eastAsia" w:ascii="仿宋_GB2312" w:eastAsia="仿宋_GB2312"/>
          <w:b/>
          <w:bCs/>
          <w:sz w:val="30"/>
          <w:szCs w:val="30"/>
          <w:lang w:eastAsia="zh-CN"/>
        </w:rPr>
        <w:t>待</w:t>
      </w:r>
      <w:r>
        <w:rPr>
          <w:rFonts w:hint="eastAsia" w:ascii="仿宋_GB2312" w:eastAsia="仿宋_GB2312"/>
          <w:b/>
          <w:bCs/>
          <w:sz w:val="30"/>
          <w:szCs w:val="30"/>
        </w:rPr>
        <w:t>上海市教育委员会关于组织申报2023年度上海市教育科学研究项目的通知下达后，科研处</w:t>
      </w:r>
      <w:r>
        <w:rPr>
          <w:rFonts w:hint="eastAsia" w:ascii="仿宋_GB2312" w:eastAsia="仿宋_GB2312"/>
          <w:b/>
          <w:bCs/>
          <w:sz w:val="30"/>
          <w:szCs w:val="30"/>
          <w:lang w:eastAsia="zh-CN"/>
        </w:rPr>
        <w:t>将及时以正式申报通知替换此预通知</w:t>
      </w:r>
      <w:r>
        <w:rPr>
          <w:rFonts w:hint="eastAsia" w:ascii="仿宋_GB2312" w:eastAsia="仿宋_GB2312"/>
          <w:b/>
          <w:bCs/>
          <w:sz w:val="30"/>
          <w:szCs w:val="30"/>
        </w:rPr>
        <w:t>。</w:t>
      </w:r>
    </w:p>
    <w:p>
      <w:pPr>
        <w:spacing w:line="520" w:lineRule="exact"/>
        <w:ind w:firstLine="600" w:firstLineChars="200"/>
        <w:rPr>
          <w:rFonts w:hint="eastAsia" w:ascii="黑体" w:hAnsi="黑体" w:eastAsia="黑体"/>
          <w:sz w:val="30"/>
          <w:szCs w:val="30"/>
        </w:rPr>
      </w:pPr>
      <w:r>
        <w:rPr>
          <w:rFonts w:hint="eastAsia" w:ascii="黑体" w:hAnsi="黑体" w:eastAsia="黑体"/>
          <w:sz w:val="30"/>
          <w:szCs w:val="30"/>
          <w:lang w:val="en-US" w:eastAsia="zh-CN"/>
        </w:rPr>
        <w:t>四</w:t>
      </w:r>
      <w:r>
        <w:rPr>
          <w:rFonts w:hint="eastAsia" w:ascii="黑体" w:hAnsi="黑体" w:eastAsia="黑体"/>
          <w:sz w:val="30"/>
          <w:szCs w:val="30"/>
        </w:rPr>
        <w:t>、联系人和联系方式</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联 系 人：王媛媛</w:t>
      </w:r>
    </w:p>
    <w:p>
      <w:pPr>
        <w:spacing w:line="480" w:lineRule="exact"/>
        <w:ind w:firstLine="600" w:firstLineChars="200"/>
        <w:rPr>
          <w:rFonts w:hint="default" w:ascii="仿宋_GB2312" w:eastAsia="仿宋_GB2312"/>
          <w:sz w:val="30"/>
          <w:szCs w:val="30"/>
          <w:lang w:val="en-US" w:eastAsia="zh-CN"/>
        </w:rPr>
      </w:pPr>
      <w:r>
        <w:rPr>
          <w:rFonts w:hint="eastAsia" w:ascii="仿宋_GB2312" w:eastAsia="仿宋_GB2312"/>
          <w:sz w:val="30"/>
          <w:szCs w:val="30"/>
        </w:rPr>
        <w:t>联系电话：57134786</w:t>
      </w:r>
      <w:r>
        <w:rPr>
          <w:rFonts w:hint="eastAsia" w:ascii="仿宋_GB2312" w:eastAsia="仿宋_GB2312"/>
          <w:sz w:val="30"/>
          <w:szCs w:val="30"/>
          <w:lang w:eastAsia="zh-CN"/>
        </w:rPr>
        <w:t>，</w:t>
      </w:r>
      <w:r>
        <w:rPr>
          <w:rFonts w:hint="eastAsia" w:ascii="仿宋_GB2312" w:eastAsia="仿宋_GB2312"/>
          <w:sz w:val="30"/>
          <w:szCs w:val="30"/>
          <w:lang w:val="en-US" w:eastAsia="zh-CN"/>
        </w:rPr>
        <w:t>18019117440</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联系地址：C107b</w:t>
      </w:r>
    </w:p>
    <w:p>
      <w:pPr>
        <w:spacing w:line="480" w:lineRule="exact"/>
        <w:ind w:firstLine="600" w:firstLineChars="200"/>
        <w:rPr>
          <w:rFonts w:hint="eastAsia" w:ascii="仿宋_GB2312" w:eastAsia="仿宋_GB2312"/>
          <w:sz w:val="30"/>
          <w:szCs w:val="30"/>
        </w:rPr>
      </w:pPr>
      <w:r>
        <w:rPr>
          <w:rFonts w:hint="eastAsia" w:ascii="仿宋_GB2312" w:eastAsia="仿宋_GB2312"/>
          <w:sz w:val="30"/>
          <w:szCs w:val="30"/>
        </w:rPr>
        <w:t>联系邮箱：</w:t>
      </w:r>
      <w:r>
        <w:rPr>
          <w:rFonts w:hint="eastAsia" w:ascii="仿宋_GB2312" w:eastAsia="仿宋_GB2312"/>
          <w:sz w:val="30"/>
          <w:szCs w:val="30"/>
        </w:rPr>
        <w:fldChar w:fldCharType="begin"/>
      </w:r>
      <w:r>
        <w:rPr>
          <w:rFonts w:hint="eastAsia" w:ascii="仿宋_GB2312" w:eastAsia="仿宋_GB2312"/>
          <w:sz w:val="30"/>
          <w:szCs w:val="30"/>
        </w:rPr>
        <w:instrText xml:space="preserve"> HYPERLINK "mailto:20190025@stiei.edu.cn" </w:instrText>
      </w:r>
      <w:r>
        <w:rPr>
          <w:rFonts w:hint="eastAsia" w:ascii="仿宋_GB2312" w:eastAsia="仿宋_GB2312"/>
          <w:sz w:val="30"/>
          <w:szCs w:val="30"/>
        </w:rPr>
        <w:fldChar w:fldCharType="separate"/>
      </w:r>
      <w:r>
        <w:rPr>
          <w:rStyle w:val="7"/>
          <w:rFonts w:hint="eastAsia" w:ascii="仿宋_GB2312" w:eastAsia="仿宋_GB2312"/>
          <w:sz w:val="30"/>
          <w:szCs w:val="30"/>
        </w:rPr>
        <w:t>20190025@stiei.edu.cn</w:t>
      </w:r>
      <w:r>
        <w:rPr>
          <w:rFonts w:hint="eastAsia" w:ascii="仿宋_GB2312" w:eastAsia="仿宋_GB2312"/>
          <w:sz w:val="30"/>
          <w:szCs w:val="30"/>
        </w:rPr>
        <w:fldChar w:fldCharType="end"/>
      </w:r>
    </w:p>
    <w:p>
      <w:pPr>
        <w:spacing w:line="480" w:lineRule="exact"/>
        <w:ind w:firstLine="600" w:firstLineChars="200"/>
        <w:rPr>
          <w:rFonts w:hint="eastAsia" w:ascii="仿宋_GB2312" w:eastAsia="仿宋_GB2312"/>
          <w:sz w:val="30"/>
          <w:szCs w:val="30"/>
          <w:lang w:val="en-US" w:eastAsia="zh-CN"/>
        </w:rPr>
      </w:pPr>
      <w:r>
        <w:rPr>
          <w:rFonts w:hint="eastAsia" w:ascii="仿宋_GB2312" w:eastAsia="仿宋_GB2312"/>
          <w:sz w:val="30"/>
          <w:szCs w:val="30"/>
        </w:rPr>
        <w:t>有申报意向的老师，请于</w:t>
      </w:r>
      <w:r>
        <w:rPr>
          <w:rFonts w:hint="eastAsia" w:ascii="仿宋_GB2312" w:eastAsia="仿宋_GB2312"/>
          <w:b/>
          <w:bCs/>
          <w:color w:val="FF0000"/>
          <w:sz w:val="30"/>
          <w:szCs w:val="30"/>
        </w:rPr>
        <w:t>202</w:t>
      </w:r>
      <w:r>
        <w:rPr>
          <w:rFonts w:hint="eastAsia" w:ascii="仿宋_GB2312" w:eastAsia="仿宋_GB2312"/>
          <w:b/>
          <w:bCs/>
          <w:color w:val="FF0000"/>
          <w:sz w:val="30"/>
          <w:szCs w:val="30"/>
          <w:lang w:val="en-US" w:eastAsia="zh-CN"/>
        </w:rPr>
        <w:t>2</w:t>
      </w:r>
      <w:r>
        <w:rPr>
          <w:rFonts w:hint="eastAsia" w:ascii="仿宋_GB2312" w:eastAsia="仿宋_GB2312"/>
          <w:b/>
          <w:bCs/>
          <w:color w:val="FF0000"/>
          <w:sz w:val="30"/>
          <w:szCs w:val="30"/>
        </w:rPr>
        <w:t>年</w:t>
      </w:r>
      <w:r>
        <w:rPr>
          <w:rFonts w:hint="eastAsia" w:ascii="仿宋_GB2312" w:eastAsia="仿宋_GB2312"/>
          <w:b/>
          <w:bCs/>
          <w:color w:val="FF0000"/>
          <w:sz w:val="30"/>
          <w:szCs w:val="30"/>
          <w:lang w:val="en-US" w:eastAsia="zh-CN"/>
        </w:rPr>
        <w:t>7</w:t>
      </w:r>
      <w:r>
        <w:rPr>
          <w:rFonts w:hint="eastAsia" w:ascii="仿宋_GB2312" w:eastAsia="仿宋_GB2312"/>
          <w:b/>
          <w:bCs/>
          <w:color w:val="FF0000"/>
          <w:sz w:val="30"/>
          <w:szCs w:val="30"/>
        </w:rPr>
        <w:t>月1日（周</w:t>
      </w:r>
      <w:r>
        <w:rPr>
          <w:rFonts w:hint="eastAsia" w:ascii="仿宋_GB2312" w:eastAsia="仿宋_GB2312"/>
          <w:b/>
          <w:bCs/>
          <w:color w:val="FF0000"/>
          <w:sz w:val="30"/>
          <w:szCs w:val="30"/>
          <w:lang w:val="en-US" w:eastAsia="zh-CN"/>
        </w:rPr>
        <w:t>五</w:t>
      </w:r>
      <w:r>
        <w:rPr>
          <w:rFonts w:hint="eastAsia" w:ascii="仿宋_GB2312" w:eastAsia="仿宋_GB2312"/>
          <w:b/>
          <w:bCs/>
          <w:color w:val="FF0000"/>
          <w:sz w:val="30"/>
          <w:szCs w:val="30"/>
        </w:rPr>
        <w:t>）之前</w:t>
      </w:r>
      <w:r>
        <w:rPr>
          <w:rFonts w:hint="eastAsia" w:ascii="仿宋_GB2312" w:eastAsia="仿宋_GB2312"/>
          <w:sz w:val="30"/>
          <w:szCs w:val="30"/>
        </w:rPr>
        <w:t>联系科研</w:t>
      </w:r>
      <w:r>
        <w:rPr>
          <w:rFonts w:hint="eastAsia" w:ascii="仿宋_GB2312" w:eastAsia="仿宋_GB2312"/>
          <w:sz w:val="30"/>
          <w:szCs w:val="30"/>
          <w:lang w:val="en-US" w:eastAsia="zh-CN"/>
        </w:rPr>
        <w:t>秘书或科研联络员</w:t>
      </w:r>
      <w:r>
        <w:rPr>
          <w:rFonts w:hint="eastAsia" w:ascii="仿宋_GB2312" w:eastAsia="仿宋_GB2312"/>
          <w:sz w:val="30"/>
          <w:szCs w:val="30"/>
        </w:rPr>
        <w:t>备案，以便开展后续</w:t>
      </w:r>
      <w:r>
        <w:rPr>
          <w:rFonts w:hint="eastAsia" w:ascii="仿宋_GB2312" w:eastAsia="仿宋_GB2312"/>
          <w:sz w:val="30"/>
          <w:szCs w:val="30"/>
          <w:lang w:val="en-US" w:eastAsia="zh-CN"/>
        </w:rPr>
        <w:t>工作。</w:t>
      </w:r>
    </w:p>
    <w:p>
      <w:pPr>
        <w:spacing w:line="520" w:lineRule="exact"/>
        <w:rPr>
          <w:rFonts w:hint="eastAsia" w:ascii="仿宋_GB2312" w:eastAsia="仿宋_GB2312"/>
          <w:sz w:val="30"/>
          <w:szCs w:val="30"/>
        </w:rPr>
      </w:pPr>
    </w:p>
    <w:p>
      <w:pPr>
        <w:spacing w:line="520" w:lineRule="exact"/>
        <w:rPr>
          <w:rFonts w:hint="eastAsia" w:ascii="仿宋_GB2312" w:eastAsia="仿宋_GB2312"/>
          <w:sz w:val="30"/>
          <w:szCs w:val="30"/>
        </w:rPr>
      </w:pPr>
      <w:r>
        <w:rPr>
          <w:rFonts w:hint="eastAsia" w:ascii="仿宋_GB2312" w:eastAsia="仿宋_GB2312"/>
          <w:sz w:val="30"/>
          <w:szCs w:val="30"/>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eastAsia="仿宋_GB2312"/>
          <w:sz w:val="30"/>
          <w:szCs w:val="30"/>
        </w:rPr>
      </w:pPr>
      <w:r>
        <w:rPr>
          <w:rFonts w:hint="eastAsia" w:ascii="仿宋_GB2312" w:eastAsia="仿宋_GB2312"/>
          <w:sz w:val="30"/>
          <w:szCs w:val="30"/>
          <w:lang w:val="en-US" w:eastAsia="zh-CN"/>
        </w:rPr>
        <w:t>1.</w:t>
      </w:r>
      <w:r>
        <w:rPr>
          <w:rFonts w:hint="eastAsia" w:ascii="仿宋_GB2312" w:eastAsia="仿宋_GB2312"/>
          <w:sz w:val="30"/>
          <w:szCs w:val="30"/>
        </w:rPr>
        <w:t>上海市哲学社会科学规划教育学一般项目申请书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eastAsia="仿宋_GB2312"/>
          <w:sz w:val="30"/>
          <w:szCs w:val="30"/>
        </w:rPr>
      </w:pPr>
      <w:r>
        <w:rPr>
          <w:rFonts w:hint="eastAsia" w:ascii="仿宋_GB2312" w:eastAsia="仿宋_GB2312"/>
          <w:sz w:val="30"/>
          <w:szCs w:val="30"/>
          <w:lang w:val="en-US" w:eastAsia="zh-CN"/>
        </w:rPr>
        <w:t>2.</w:t>
      </w:r>
      <w:r>
        <w:rPr>
          <w:rFonts w:hint="eastAsia" w:ascii="仿宋_GB2312" w:eastAsia="仿宋_GB2312"/>
          <w:sz w:val="30"/>
          <w:szCs w:val="30"/>
        </w:rPr>
        <w:t>上海市哲学社会科学规划教育学青年项目申请书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eastAsia="仿宋_GB2312"/>
          <w:sz w:val="30"/>
          <w:szCs w:val="30"/>
        </w:rPr>
      </w:pPr>
      <w:r>
        <w:rPr>
          <w:rFonts w:hint="eastAsia" w:ascii="仿宋_GB2312" w:eastAsia="仿宋_GB2312"/>
          <w:sz w:val="30"/>
          <w:szCs w:val="30"/>
          <w:lang w:val="en-US" w:eastAsia="zh-CN"/>
        </w:rPr>
        <w:t>3.</w:t>
      </w:r>
      <w:r>
        <w:rPr>
          <w:rFonts w:hint="eastAsia" w:ascii="仿宋_GB2312" w:eastAsia="仿宋_GB2312"/>
          <w:sz w:val="30"/>
          <w:szCs w:val="30"/>
        </w:rPr>
        <w:t>上海市教育科学研究一般项目申请书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ascii="仿宋_GB2312" w:eastAsia="仿宋_GB2312"/>
          <w:sz w:val="30"/>
          <w:szCs w:val="30"/>
        </w:rPr>
      </w:pPr>
      <w:r>
        <w:rPr>
          <w:rFonts w:hint="eastAsia" w:ascii="仿宋_GB2312" w:eastAsia="仿宋_GB2312"/>
          <w:sz w:val="30"/>
          <w:szCs w:val="30"/>
          <w:lang w:val="en-US" w:eastAsia="zh-CN"/>
        </w:rPr>
        <w:t>4</w:t>
      </w:r>
      <w:r>
        <w:rPr>
          <w:rFonts w:hint="eastAsia" w:ascii="仿宋_GB2312" w:eastAsia="仿宋_GB2312"/>
          <w:sz w:val="30"/>
          <w:szCs w:val="30"/>
        </w:rPr>
        <w:t xml:space="preserve">.上海市教育科学研究项目申报汇总表  </w:t>
      </w:r>
    </w:p>
    <w:p>
      <w:pPr>
        <w:keepNext w:val="0"/>
        <w:keepLines w:val="0"/>
        <w:pageBreakBefore w:val="0"/>
        <w:widowControl w:val="0"/>
        <w:kinsoku/>
        <w:wordWrap/>
        <w:overflowPunct/>
        <w:topLinePunct w:val="0"/>
        <w:autoSpaceDE/>
        <w:autoSpaceDN/>
        <w:bidi w:val="0"/>
        <w:adjustRightInd/>
        <w:snapToGrid/>
        <w:spacing w:line="520" w:lineRule="exact"/>
        <w:ind w:right="363" w:firstLine="600" w:firstLineChars="200"/>
        <w:textAlignment w:val="auto"/>
        <w:rPr>
          <w:rFonts w:ascii="仿宋_GB2312" w:eastAsia="仿宋_GB2312"/>
          <w:sz w:val="30"/>
          <w:szCs w:val="30"/>
        </w:rPr>
      </w:pPr>
    </w:p>
    <w:p>
      <w:pPr>
        <w:tabs>
          <w:tab w:val="left" w:pos="7380"/>
          <w:tab w:val="left" w:pos="7560"/>
        </w:tabs>
        <w:spacing w:line="520" w:lineRule="exact"/>
        <w:ind w:right="361" w:firstLine="6000" w:firstLineChars="2000"/>
        <w:jc w:val="right"/>
        <w:rPr>
          <w:rFonts w:hint="eastAsia" w:ascii="仿宋_GB2312" w:eastAsia="仿宋_GB2312"/>
          <w:sz w:val="30"/>
          <w:szCs w:val="30"/>
          <w:lang w:val="en-US" w:eastAsia="zh-CN"/>
        </w:rPr>
      </w:pPr>
      <w:r>
        <w:rPr>
          <w:rFonts w:hint="eastAsia" w:ascii="仿宋_GB2312" w:eastAsia="仿宋_GB2312"/>
          <w:sz w:val="30"/>
          <w:szCs w:val="30"/>
          <w:lang w:val="en-US" w:eastAsia="zh-CN"/>
        </w:rPr>
        <w:t>科研处</w:t>
      </w:r>
    </w:p>
    <w:p>
      <w:pPr>
        <w:tabs>
          <w:tab w:val="left" w:pos="7380"/>
          <w:tab w:val="left" w:pos="7560"/>
        </w:tabs>
        <w:spacing w:line="520" w:lineRule="exact"/>
        <w:ind w:right="361" w:firstLine="5100" w:firstLineChars="1700"/>
        <w:jc w:val="right"/>
        <w:rPr>
          <w:rFonts w:ascii="仿宋_GB2312" w:eastAsia="仿宋_GB2312"/>
          <w:sz w:val="30"/>
          <w:szCs w:val="30"/>
        </w:rPr>
      </w:pPr>
      <w:r>
        <w:rPr>
          <w:rFonts w:hint="eastAsia" w:ascii="仿宋_GB2312" w:eastAsia="仿宋_GB2312"/>
          <w:sz w:val="30"/>
          <w:szCs w:val="30"/>
        </w:rPr>
        <w:t>202</w:t>
      </w:r>
      <w:r>
        <w:rPr>
          <w:rFonts w:ascii="仿宋_GB2312" w:eastAsia="仿宋_GB2312"/>
          <w:sz w:val="30"/>
          <w:szCs w:val="30"/>
        </w:rPr>
        <w:t>2</w:t>
      </w:r>
      <w:r>
        <w:rPr>
          <w:rFonts w:hint="eastAsia" w:ascii="仿宋_GB2312" w:eastAsia="仿宋_GB2312"/>
          <w:sz w:val="30"/>
          <w:szCs w:val="30"/>
        </w:rPr>
        <w:t>年6月</w:t>
      </w:r>
      <w:r>
        <w:rPr>
          <w:rFonts w:hint="eastAsia" w:ascii="仿宋_GB2312" w:eastAsia="仿宋_GB2312"/>
          <w:sz w:val="30"/>
          <w:szCs w:val="30"/>
          <w:lang w:val="en-US" w:eastAsia="zh-CN"/>
        </w:rPr>
        <w:t>28</w:t>
      </w:r>
      <w:r>
        <w:rPr>
          <w:rFonts w:hint="eastAsia" w:ascii="仿宋_GB2312" w:eastAsia="仿宋_GB2312"/>
          <w:sz w:val="30"/>
          <w:szCs w:val="30"/>
        </w:rPr>
        <w:t>日</w:t>
      </w:r>
    </w:p>
    <w:p>
      <w:pPr>
        <w:spacing w:line="560" w:lineRule="exact"/>
        <w:rPr>
          <w:rFonts w:ascii="黑体" w:eastAsia="黑体"/>
          <w:sz w:val="32"/>
        </w:rPr>
      </w:pPr>
    </w:p>
    <w:sectPr>
      <w:footerReference r:id="rId3" w:type="default"/>
      <w:footerReference r:id="rId4" w:type="even"/>
      <w:pgSz w:w="11906" w:h="16838"/>
      <w:pgMar w:top="2098" w:right="1508" w:bottom="1713" w:left="1520" w:header="851" w:footer="1418" w:gutter="5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script"/>
    <w:pitch w:val="default"/>
    <w:sig w:usb0="00000000" w:usb1="00000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宋体" w:hAnsi="宋体"/>
        <w:sz w:val="28"/>
      </w:rPr>
    </w:pPr>
    <w:r>
      <w:rPr>
        <w:rStyle w:val="6"/>
        <w:rFonts w:hint="eastAsia" w:ascii="宋体" w:hAnsi="宋体"/>
        <w:sz w:val="28"/>
      </w:rPr>
      <w:t xml:space="preserve">—  </w:t>
    </w:r>
    <w:r>
      <w:rPr>
        <w:rStyle w:val="6"/>
        <w:rFonts w:ascii="宋体" w:hAnsi="宋体"/>
        <w:sz w:val="28"/>
      </w:rPr>
      <w:fldChar w:fldCharType="begin"/>
    </w:r>
    <w:r>
      <w:rPr>
        <w:rStyle w:val="6"/>
        <w:rFonts w:ascii="宋体" w:hAnsi="宋体"/>
        <w:sz w:val="28"/>
      </w:rPr>
      <w:instrText xml:space="preserve">PAGE  </w:instrText>
    </w:r>
    <w:r>
      <w:rPr>
        <w:rStyle w:val="6"/>
        <w:rFonts w:ascii="宋体" w:hAnsi="宋体"/>
        <w:sz w:val="28"/>
      </w:rPr>
      <w:fldChar w:fldCharType="separate"/>
    </w:r>
    <w:r>
      <w:rPr>
        <w:rStyle w:val="6"/>
        <w:rFonts w:ascii="宋体" w:hAnsi="宋体"/>
        <w:sz w:val="28"/>
      </w:rPr>
      <w:t>1</w:t>
    </w:r>
    <w:r>
      <w:rPr>
        <w:rStyle w:val="6"/>
        <w:rFonts w:ascii="宋体" w:hAnsi="宋体"/>
        <w:sz w:val="28"/>
      </w:rPr>
      <w:fldChar w:fldCharType="end"/>
    </w:r>
    <w:r>
      <w:rPr>
        <w:rStyle w:val="6"/>
        <w:rFonts w:hint="eastAsia" w:ascii="宋体" w:hAnsi="宋体"/>
        <w:sz w:val="28"/>
      </w:rPr>
      <w:t xml:space="preserve">  —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2"/>
      <w:ind w:right="360" w:firstLine="36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伊娃妈">
    <w15:presenceInfo w15:providerId="WPS Office" w15:userId="37696610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nforcement="0"/>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143F80"/>
    <w:rsid w:val="00006A84"/>
    <w:rsid w:val="0003076B"/>
    <w:rsid w:val="00082B66"/>
    <w:rsid w:val="00082EC4"/>
    <w:rsid w:val="00095E3D"/>
    <w:rsid w:val="00143F80"/>
    <w:rsid w:val="001465FB"/>
    <w:rsid w:val="001778CC"/>
    <w:rsid w:val="00184E18"/>
    <w:rsid w:val="00184FE4"/>
    <w:rsid w:val="001B2AE5"/>
    <w:rsid w:val="00201BA7"/>
    <w:rsid w:val="00255A26"/>
    <w:rsid w:val="00261E31"/>
    <w:rsid w:val="002B5FDC"/>
    <w:rsid w:val="002F179A"/>
    <w:rsid w:val="002F4F31"/>
    <w:rsid w:val="0030149E"/>
    <w:rsid w:val="00315133"/>
    <w:rsid w:val="00351CFC"/>
    <w:rsid w:val="0035475A"/>
    <w:rsid w:val="00390D6A"/>
    <w:rsid w:val="003E6141"/>
    <w:rsid w:val="00434996"/>
    <w:rsid w:val="004379E7"/>
    <w:rsid w:val="0044615A"/>
    <w:rsid w:val="00462980"/>
    <w:rsid w:val="004721AF"/>
    <w:rsid w:val="00474364"/>
    <w:rsid w:val="004779D8"/>
    <w:rsid w:val="00484F90"/>
    <w:rsid w:val="004D6037"/>
    <w:rsid w:val="00516670"/>
    <w:rsid w:val="005173F0"/>
    <w:rsid w:val="00541AAD"/>
    <w:rsid w:val="00564E34"/>
    <w:rsid w:val="00585B7D"/>
    <w:rsid w:val="005A6193"/>
    <w:rsid w:val="005F6D80"/>
    <w:rsid w:val="00631904"/>
    <w:rsid w:val="00640C50"/>
    <w:rsid w:val="00655FD0"/>
    <w:rsid w:val="006B3A4B"/>
    <w:rsid w:val="00724190"/>
    <w:rsid w:val="0072640D"/>
    <w:rsid w:val="00726B95"/>
    <w:rsid w:val="007C3C0B"/>
    <w:rsid w:val="007D0D26"/>
    <w:rsid w:val="007D7687"/>
    <w:rsid w:val="008036D5"/>
    <w:rsid w:val="008423F5"/>
    <w:rsid w:val="00887DC0"/>
    <w:rsid w:val="008C4FBC"/>
    <w:rsid w:val="009273D4"/>
    <w:rsid w:val="009451CB"/>
    <w:rsid w:val="009572C0"/>
    <w:rsid w:val="009964AD"/>
    <w:rsid w:val="009B758A"/>
    <w:rsid w:val="009C2AE5"/>
    <w:rsid w:val="009D20CC"/>
    <w:rsid w:val="009E3698"/>
    <w:rsid w:val="00A3112F"/>
    <w:rsid w:val="00A42E29"/>
    <w:rsid w:val="00A6063E"/>
    <w:rsid w:val="00A83DF3"/>
    <w:rsid w:val="00A86379"/>
    <w:rsid w:val="00AC47EE"/>
    <w:rsid w:val="00AD7428"/>
    <w:rsid w:val="00B0219A"/>
    <w:rsid w:val="00B163F8"/>
    <w:rsid w:val="00B17D94"/>
    <w:rsid w:val="00B2787C"/>
    <w:rsid w:val="00B42479"/>
    <w:rsid w:val="00B61DCA"/>
    <w:rsid w:val="00B967F8"/>
    <w:rsid w:val="00BA3B51"/>
    <w:rsid w:val="00BB4D6E"/>
    <w:rsid w:val="00BB5096"/>
    <w:rsid w:val="00C454AC"/>
    <w:rsid w:val="00C95E4A"/>
    <w:rsid w:val="00CF3D70"/>
    <w:rsid w:val="00D203C3"/>
    <w:rsid w:val="00DA5286"/>
    <w:rsid w:val="00DF3B76"/>
    <w:rsid w:val="00E732FB"/>
    <w:rsid w:val="00EC1F38"/>
    <w:rsid w:val="00F8158C"/>
    <w:rsid w:val="00FB241E"/>
    <w:rsid w:val="00FF1EFE"/>
    <w:rsid w:val="0466502E"/>
    <w:rsid w:val="04794886"/>
    <w:rsid w:val="08E65ADD"/>
    <w:rsid w:val="092F6268"/>
    <w:rsid w:val="0B466B53"/>
    <w:rsid w:val="0D6F0C19"/>
    <w:rsid w:val="11267DB1"/>
    <w:rsid w:val="13B21B88"/>
    <w:rsid w:val="14290F74"/>
    <w:rsid w:val="172E278D"/>
    <w:rsid w:val="17B423BF"/>
    <w:rsid w:val="17C90611"/>
    <w:rsid w:val="187C45F6"/>
    <w:rsid w:val="191425C2"/>
    <w:rsid w:val="19F31E08"/>
    <w:rsid w:val="204A05F1"/>
    <w:rsid w:val="21366B94"/>
    <w:rsid w:val="231D7EF5"/>
    <w:rsid w:val="260902AF"/>
    <w:rsid w:val="27FF4862"/>
    <w:rsid w:val="2EBFA821"/>
    <w:rsid w:val="37F214F9"/>
    <w:rsid w:val="3B06112D"/>
    <w:rsid w:val="3BFF1413"/>
    <w:rsid w:val="3FCD30FD"/>
    <w:rsid w:val="43917E18"/>
    <w:rsid w:val="44287211"/>
    <w:rsid w:val="465D2233"/>
    <w:rsid w:val="46F7E39B"/>
    <w:rsid w:val="4A4963E4"/>
    <w:rsid w:val="4C211DF2"/>
    <w:rsid w:val="4C7D2C2C"/>
    <w:rsid w:val="4DF79A5E"/>
    <w:rsid w:val="4FD9B8BA"/>
    <w:rsid w:val="51A71E51"/>
    <w:rsid w:val="51F3346A"/>
    <w:rsid w:val="53281717"/>
    <w:rsid w:val="53DF1570"/>
    <w:rsid w:val="5985DFAF"/>
    <w:rsid w:val="5A321454"/>
    <w:rsid w:val="5BBEDC1A"/>
    <w:rsid w:val="5BC3B395"/>
    <w:rsid w:val="5ED044A4"/>
    <w:rsid w:val="5EDA221B"/>
    <w:rsid w:val="644304D0"/>
    <w:rsid w:val="662A6CE6"/>
    <w:rsid w:val="68B428A2"/>
    <w:rsid w:val="6A883473"/>
    <w:rsid w:val="6AEDD341"/>
    <w:rsid w:val="6C313733"/>
    <w:rsid w:val="6C937EAD"/>
    <w:rsid w:val="6F5FB11B"/>
    <w:rsid w:val="71AA3CCF"/>
    <w:rsid w:val="71B763EC"/>
    <w:rsid w:val="71F737DE"/>
    <w:rsid w:val="726522EC"/>
    <w:rsid w:val="731665BB"/>
    <w:rsid w:val="75565D2B"/>
    <w:rsid w:val="75B96BD7"/>
    <w:rsid w:val="77C44B8D"/>
    <w:rsid w:val="7A731AD0"/>
    <w:rsid w:val="7AAF1D5D"/>
    <w:rsid w:val="7DAB3240"/>
    <w:rsid w:val="7FFBCDDC"/>
    <w:rsid w:val="97FFF4C0"/>
    <w:rsid w:val="9F3F0842"/>
    <w:rsid w:val="9F5D6AA3"/>
    <w:rsid w:val="9FF75A8A"/>
    <w:rsid w:val="AE7EC54F"/>
    <w:rsid w:val="B56EED85"/>
    <w:rsid w:val="BB7DA281"/>
    <w:rsid w:val="CFB36CD5"/>
    <w:rsid w:val="D5FD4EAD"/>
    <w:rsid w:val="DC7F58D1"/>
    <w:rsid w:val="F39E8815"/>
    <w:rsid w:val="F7BCE350"/>
    <w:rsid w:val="F9E73D1F"/>
    <w:rsid w:val="FDFD5009"/>
    <w:rsid w:val="FE7EF39A"/>
    <w:rsid w:val="FECF3828"/>
    <w:rsid w:val="FF6C608E"/>
    <w:rsid w:val="FFEF1226"/>
    <w:rsid w:val="FFFC3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rPr>
  </w:style>
  <w:style w:type="character" w:styleId="6">
    <w:name w:val="page number"/>
    <w:basedOn w:val="5"/>
    <w:qFormat/>
    <w:uiPriority w:val="0"/>
  </w:style>
  <w:style w:type="character" w:styleId="7">
    <w:name w:val="Hyperlink"/>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1870</Words>
  <Characters>1945</Characters>
  <Lines>4</Lines>
  <Paragraphs>8</Paragraphs>
  <TotalTime>5</TotalTime>
  <ScaleCrop>false</ScaleCrop>
  <LinksUpToDate>false</LinksUpToDate>
  <CharactersWithSpaces>1950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2022-05-17T03:01:00Z</dcterms:created>
  <dc:creator>颜悦之</dc:creator>
  <cp:lastModifiedBy>伊娃妈</cp:lastModifiedBy>
  <cp:lastPrinted>2001-01-09T15:59:00Z</cp:lastPrinted>
  <dcterms:modified xsi:type="dcterms:W3CDTF">2022-06-28T07:51:07Z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5038020D43D7441E8199DA978334C57E</vt:lpwstr>
  </property>
</Properties>
</file>