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default" w:ascii="Times New Roman" w:hAnsi="Times New Roman" w:eastAsia="宋体" w:cs="Times New Roman"/>
          <w:b/>
          <w:bCs/>
          <w:color w:val="333333"/>
          <w:spacing w:val="8"/>
          <w:kern w:val="36"/>
          <w:sz w:val="32"/>
          <w:szCs w:val="32"/>
          <w:rPrChange w:id="0" w:author="天使霏霏妈" w:date="2023-06-01T13:56:42Z">
            <w:rPr>
              <w:rFonts w:hint="eastAsia" w:ascii="Microsoft YaHei UI" w:hAnsi="Microsoft YaHei UI" w:eastAsia="Microsoft YaHei UI" w:cs="宋体"/>
              <w:b/>
              <w:bCs/>
              <w:color w:val="333333"/>
              <w:spacing w:val="8"/>
              <w:kern w:val="36"/>
              <w:sz w:val="32"/>
              <w:szCs w:val="32"/>
            </w:rPr>
          </w:rPrChange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spacing w:val="8"/>
          <w:kern w:val="36"/>
          <w:sz w:val="32"/>
          <w:szCs w:val="32"/>
          <w:rPrChange w:id="1" w:author="天使霏霏妈" w:date="2023-06-01T13:56:42Z">
            <w:rPr>
              <w:rFonts w:hint="eastAsia" w:ascii="Microsoft YaHei UI" w:hAnsi="Microsoft YaHei UI" w:eastAsia="Microsoft YaHei UI" w:cs="宋体"/>
              <w:b/>
              <w:bCs/>
              <w:color w:val="333333"/>
              <w:spacing w:val="8"/>
              <w:kern w:val="36"/>
              <w:sz w:val="32"/>
              <w:szCs w:val="32"/>
            </w:rPr>
          </w:rPrChange>
        </w:rPr>
        <w:t>关于组织</w:t>
      </w:r>
      <w:r>
        <w:rPr>
          <w:rFonts w:hint="default" w:ascii="Times New Roman" w:hAnsi="Times New Roman" w:eastAsia="宋体" w:cs="Times New Roman"/>
          <w:b/>
          <w:bCs/>
          <w:color w:val="333333"/>
          <w:spacing w:val="8"/>
          <w:kern w:val="36"/>
          <w:sz w:val="32"/>
          <w:szCs w:val="32"/>
          <w:lang w:val="en-US" w:eastAsia="zh-CN"/>
          <w:rPrChange w:id="2" w:author="天使霏霏妈" w:date="2023-06-01T13:56:42Z">
            <w:rPr>
              <w:rFonts w:hint="eastAsia" w:ascii="Microsoft YaHei UI" w:hAnsi="Microsoft YaHei UI" w:eastAsia="Microsoft YaHei UI" w:cs="宋体"/>
              <w:b/>
              <w:bCs/>
              <w:color w:val="333333"/>
              <w:spacing w:val="8"/>
              <w:kern w:val="36"/>
              <w:sz w:val="32"/>
              <w:szCs w:val="32"/>
              <w:lang w:val="en-US" w:eastAsia="zh-CN"/>
            </w:rPr>
          </w:rPrChange>
        </w:rPr>
        <w:t>二级单位</w:t>
      </w:r>
      <w:del w:id="3" w:author="天使霏霏妈" w:date="2023-06-01T13:26:14Z">
        <w:r>
          <w:rPr>
            <w:rFonts w:hint="default" w:ascii="Times New Roman" w:hAnsi="Times New Roman" w:eastAsia="宋体" w:cs="Times New Roman"/>
            <w:b/>
            <w:bCs/>
            <w:color w:val="333333"/>
            <w:spacing w:val="8"/>
            <w:kern w:val="36"/>
            <w:sz w:val="32"/>
            <w:szCs w:val="32"/>
            <w:lang w:val="en-US"/>
            <w:rPrChange w:id="4" w:author="天使霏霏妈" w:date="2023-06-01T13:56:42Z">
              <w:rPr>
                <w:rFonts w:hint="default" w:ascii="Microsoft YaHei UI" w:hAnsi="Microsoft YaHei UI" w:eastAsia="Microsoft YaHei UI" w:cs="宋体"/>
                <w:b/>
                <w:bCs/>
                <w:color w:val="333333"/>
                <w:spacing w:val="8"/>
                <w:kern w:val="36"/>
                <w:sz w:val="32"/>
                <w:szCs w:val="32"/>
                <w:lang w:val="en-US"/>
              </w:rPr>
            </w:rPrChange>
          </w:rPr>
          <w:delText>高校</w:delText>
        </w:r>
      </w:del>
      <w:ins w:id="6" w:author="天使霏霏妈" w:date="2023-06-01T13:26:15Z">
        <w:r>
          <w:rPr>
            <w:rFonts w:hint="default" w:ascii="Times New Roman" w:hAnsi="Times New Roman" w:eastAsia="宋体" w:cs="Times New Roman"/>
            <w:b/>
            <w:bCs/>
            <w:color w:val="333333"/>
            <w:spacing w:val="8"/>
            <w:kern w:val="36"/>
            <w:sz w:val="32"/>
            <w:szCs w:val="32"/>
            <w:lang w:val="en-US" w:eastAsia="zh-CN"/>
            <w:rPrChange w:id="7" w:author="天使霏霏妈" w:date="2023-06-01T13:56:42Z">
              <w:rPr>
                <w:rFonts w:hint="eastAsia" w:ascii="Microsoft YaHei UI" w:hAnsi="Microsoft YaHei UI" w:eastAsia="Microsoft YaHei UI" w:cs="宋体"/>
                <w:b/>
                <w:bCs/>
                <w:color w:val="333333"/>
                <w:spacing w:val="8"/>
                <w:kern w:val="36"/>
                <w:sz w:val="32"/>
                <w:szCs w:val="32"/>
                <w:lang w:val="en-US" w:eastAsia="zh-CN"/>
              </w:rPr>
            </w:rPrChange>
          </w:rPr>
          <w:t>开展</w:t>
        </w:r>
      </w:ins>
      <w:r>
        <w:rPr>
          <w:rFonts w:hint="default" w:ascii="Times New Roman" w:hAnsi="Times New Roman" w:eastAsia="宋体" w:cs="Times New Roman"/>
          <w:b/>
          <w:bCs/>
          <w:color w:val="333333"/>
          <w:spacing w:val="8"/>
          <w:kern w:val="36"/>
          <w:sz w:val="32"/>
          <w:szCs w:val="32"/>
          <w:rPrChange w:id="9" w:author="天使霏霏妈" w:date="2023-06-01T13:56:42Z">
            <w:rPr>
              <w:rFonts w:hint="eastAsia" w:ascii="Microsoft YaHei UI" w:hAnsi="Microsoft YaHei UI" w:eastAsia="Microsoft YaHei UI" w:cs="宋体"/>
              <w:b/>
              <w:bCs/>
              <w:color w:val="333333"/>
              <w:spacing w:val="8"/>
              <w:kern w:val="36"/>
              <w:sz w:val="32"/>
              <w:szCs w:val="32"/>
            </w:rPr>
          </w:rPrChange>
        </w:rPr>
        <w:t>论文自查</w:t>
      </w:r>
      <w:del w:id="10" w:author="天使霏霏妈" w:date="2023-06-01T13:26:36Z">
        <w:r>
          <w:rPr>
            <w:rFonts w:hint="default" w:ascii="Times New Roman" w:hAnsi="Times New Roman" w:eastAsia="宋体" w:cs="Times New Roman"/>
            <w:b/>
            <w:bCs/>
            <w:color w:val="333333"/>
            <w:spacing w:val="8"/>
            <w:kern w:val="36"/>
            <w:sz w:val="32"/>
            <w:szCs w:val="32"/>
            <w:rPrChange w:id="11" w:author="天使霏霏妈" w:date="2023-06-01T13:56:42Z">
              <w:rPr>
                <w:rFonts w:hint="eastAsia" w:ascii="Microsoft YaHei UI" w:hAnsi="Microsoft YaHei UI" w:eastAsia="Microsoft YaHei UI" w:cs="宋体"/>
                <w:b/>
                <w:bCs/>
                <w:color w:val="333333"/>
                <w:spacing w:val="8"/>
                <w:kern w:val="36"/>
                <w:sz w:val="32"/>
                <w:szCs w:val="32"/>
              </w:rPr>
            </w:rPrChange>
          </w:rPr>
          <w:delText>情况</w:delText>
        </w:r>
      </w:del>
      <w:r>
        <w:rPr>
          <w:rFonts w:hint="default" w:ascii="Times New Roman" w:hAnsi="Times New Roman" w:eastAsia="宋体" w:cs="Times New Roman"/>
          <w:b/>
          <w:bCs/>
          <w:color w:val="333333"/>
          <w:spacing w:val="8"/>
          <w:kern w:val="36"/>
          <w:sz w:val="32"/>
          <w:szCs w:val="32"/>
          <w:rPrChange w:id="13" w:author="天使霏霏妈" w:date="2023-06-01T13:56:42Z">
            <w:rPr>
              <w:rFonts w:hint="eastAsia" w:ascii="Microsoft YaHei UI" w:hAnsi="Microsoft YaHei UI" w:eastAsia="Microsoft YaHei UI" w:cs="宋体"/>
              <w:b/>
              <w:bCs/>
              <w:color w:val="333333"/>
              <w:spacing w:val="8"/>
              <w:kern w:val="36"/>
              <w:sz w:val="32"/>
              <w:szCs w:val="32"/>
            </w:rPr>
          </w:rPrChange>
        </w:rPr>
        <w:t>的通知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25" w:line="360" w:lineRule="auto"/>
        <w:textAlignment w:val="auto"/>
        <w:rPr>
          <w:rFonts w:hint="default" w:ascii="Times New Roman" w:hAnsi="Times New Roman" w:eastAsia="宋体" w:cs="Times New Roman"/>
          <w:b/>
          <w:bCs/>
          <w:color w:val="333333"/>
          <w:spacing w:val="8"/>
          <w:kern w:val="0"/>
          <w:sz w:val="26"/>
          <w:szCs w:val="26"/>
          <w:rPrChange w:id="14" w:author="天使霏霏妈" w:date="2023-06-01T13:56:42Z">
            <w:rPr>
              <w:rFonts w:hint="eastAsia" w:ascii="Microsoft YaHei UI" w:hAnsi="Microsoft YaHei UI" w:eastAsia="Microsoft YaHei UI" w:cs="宋体"/>
              <w:b/>
              <w:bCs/>
              <w:color w:val="333333"/>
              <w:spacing w:val="8"/>
              <w:kern w:val="0"/>
              <w:sz w:val="26"/>
              <w:szCs w:val="26"/>
            </w:rPr>
          </w:rPrChange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spacing w:val="8"/>
          <w:kern w:val="0"/>
          <w:sz w:val="26"/>
          <w:szCs w:val="26"/>
          <w:rPrChange w:id="15" w:author="天使霏霏妈" w:date="2023-06-01T13:56:42Z">
            <w:rPr>
              <w:rFonts w:hint="eastAsia" w:ascii="Microsoft YaHei UI" w:hAnsi="Microsoft YaHei UI" w:eastAsia="Microsoft YaHei UI" w:cs="宋体"/>
              <w:b/>
              <w:bCs/>
              <w:color w:val="333333"/>
              <w:spacing w:val="8"/>
              <w:kern w:val="0"/>
              <w:sz w:val="26"/>
              <w:szCs w:val="26"/>
            </w:rPr>
          </w:rPrChange>
        </w:rPr>
        <w:t>各二级</w:t>
      </w:r>
      <w:r>
        <w:rPr>
          <w:rFonts w:hint="default" w:ascii="Times New Roman" w:hAnsi="Times New Roman" w:eastAsia="宋体" w:cs="Times New Roman"/>
          <w:b/>
          <w:bCs/>
          <w:color w:val="333333"/>
          <w:spacing w:val="8"/>
          <w:kern w:val="0"/>
          <w:sz w:val="26"/>
          <w:szCs w:val="26"/>
          <w:lang w:val="en-US" w:eastAsia="zh-CN"/>
          <w:rPrChange w:id="16" w:author="天使霏霏妈" w:date="2023-06-01T13:56:42Z">
            <w:rPr>
              <w:rFonts w:hint="eastAsia" w:ascii="Microsoft YaHei UI" w:hAnsi="Microsoft YaHei UI" w:eastAsia="Microsoft YaHei UI" w:cs="宋体"/>
              <w:b/>
              <w:bCs/>
              <w:color w:val="333333"/>
              <w:spacing w:val="8"/>
              <w:kern w:val="0"/>
              <w:sz w:val="26"/>
              <w:szCs w:val="26"/>
              <w:lang w:val="en-US" w:eastAsia="zh-CN"/>
            </w:rPr>
          </w:rPrChange>
        </w:rPr>
        <w:t>单位</w:t>
      </w:r>
      <w:r>
        <w:rPr>
          <w:rFonts w:hint="default" w:ascii="Times New Roman" w:hAnsi="Times New Roman" w:eastAsia="宋体" w:cs="Times New Roman"/>
          <w:b/>
          <w:bCs/>
          <w:color w:val="333333"/>
          <w:spacing w:val="8"/>
          <w:kern w:val="0"/>
          <w:sz w:val="26"/>
          <w:szCs w:val="26"/>
          <w:rPrChange w:id="17" w:author="天使霏霏妈" w:date="2023-06-01T13:56:42Z">
            <w:rPr>
              <w:rFonts w:hint="eastAsia" w:ascii="Microsoft YaHei UI" w:hAnsi="Microsoft YaHei UI" w:eastAsia="Microsoft YaHei UI" w:cs="宋体"/>
              <w:b/>
              <w:bCs/>
              <w:color w:val="333333"/>
              <w:spacing w:val="8"/>
              <w:kern w:val="0"/>
              <w:sz w:val="26"/>
              <w:szCs w:val="26"/>
            </w:rPr>
          </w:rPrChange>
        </w:rPr>
        <w:t>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18" w:author="天使霏霏妈" w:date="2023-06-01T13:56:42Z">
            <w:rPr>
              <w:rFonts w:hint="default"/>
              <w:sz w:val="24"/>
              <w:szCs w:val="24"/>
              <w:lang w:val="en-US" w:eastAsia="zh-CN"/>
            </w:rPr>
          </w:rPrChange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19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为全面落实中共中央办公厅、国务院办公厅《关于进一步加强科研诚信建设的若干意见》《关于进一步弘扬科学家精神加强作风和学风建设的若干意见》精神，进一步做好论文学术不端自查和挂名现象清理工作</w:t>
      </w:r>
      <w:ins w:id="20" w:author="天使霏霏妈" w:date="2023-06-01T13:28:06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21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，</w:t>
        </w:r>
      </w:ins>
      <w:ins w:id="23" w:author="天使霏霏妈" w:date="2023-06-01T13:28:07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24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在</w:t>
        </w:r>
      </w:ins>
      <w:ins w:id="26" w:author="天使霏霏妈" w:date="2023-06-01T13:28:08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27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上海市</w:t>
        </w:r>
      </w:ins>
      <w:ins w:id="29" w:author="天使霏霏妈" w:date="2023-06-01T13:28:09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30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科委、</w:t>
        </w:r>
      </w:ins>
      <w:ins w:id="32" w:author="天使霏霏妈" w:date="2023-06-01T13:28:1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3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上海市</w:t>
        </w:r>
      </w:ins>
      <w:ins w:id="35" w:author="天使霏霏妈" w:date="2023-06-01T13:28:1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3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教委的</w:t>
        </w:r>
      </w:ins>
      <w:ins w:id="38" w:author="天使霏霏妈" w:date="2023-06-01T13:28:1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3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联合</w:t>
        </w:r>
      </w:ins>
      <w:ins w:id="41" w:author="天使霏霏妈" w:date="2023-06-01T13:28:14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4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指导</w:t>
        </w:r>
      </w:ins>
      <w:ins w:id="44" w:author="天使霏霏妈" w:date="2023-06-01T13:28:16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4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和</w:t>
        </w:r>
      </w:ins>
      <w:ins w:id="47" w:author="天使霏霏妈" w:date="2023-06-01T13:28:17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4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全面部署</w:t>
        </w:r>
      </w:ins>
      <w:ins w:id="50" w:author="天使霏霏妈" w:date="2023-06-01T13:28:18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1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下，</w:t>
        </w:r>
      </w:ins>
      <w:ins w:id="53" w:author="天使霏霏妈" w:date="2023-06-01T13:28:2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4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学校</w:t>
        </w:r>
      </w:ins>
      <w:ins w:id="56" w:author="天使霏霏妈" w:date="2023-06-01T13:28:24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7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决定</w:t>
        </w:r>
      </w:ins>
      <w:ins w:id="59" w:author="天使霏霏妈" w:date="2023-06-01T13:28:2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0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开展</w:t>
        </w:r>
      </w:ins>
      <w:ins w:id="62" w:author="天使霏霏妈" w:date="2023-06-01T13:28:3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论文</w:t>
        </w:r>
      </w:ins>
      <w:ins w:id="65" w:author="天使霏霏妈" w:date="2023-06-01T13:28:3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自查</w:t>
        </w:r>
      </w:ins>
      <w:ins w:id="68" w:author="天使霏霏妈" w:date="2023-06-01T13:28:3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工作</w:t>
        </w:r>
      </w:ins>
      <w:ins w:id="71" w:author="天使霏霏妈" w:date="2023-06-01T13:30:4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。</w:t>
        </w:r>
      </w:ins>
      <w:ins w:id="74" w:author="天使霏霏妈" w:date="2023-06-01T13:29:26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请</w:t>
        </w:r>
      </w:ins>
      <w:ins w:id="77" w:author="天使霏霏妈" w:date="2023-06-01T13:29:27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各</w:t>
        </w:r>
      </w:ins>
      <w:ins w:id="80" w:author="天使霏霏妈" w:date="2023-06-01T13:29:30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1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二级单位</w:t>
        </w:r>
      </w:ins>
      <w:ins w:id="83" w:author="天使霏霏妈" w:date="2023-06-01T13:57:41Z">
        <w:r>
          <w:rPr>
            <w:rFonts w:hint="eastAsia" w:ascii="Times New Roman" w:hAnsi="Times New Roman" w:eastAsia="宋体" w:cs="Times New Roman"/>
            <w:sz w:val="24"/>
            <w:szCs w:val="24"/>
            <w:lang w:val="en-US" w:eastAsia="zh-CN"/>
          </w:rPr>
          <w:t>予以</w:t>
        </w:r>
      </w:ins>
      <w:ins w:id="84" w:author="天使霏霏妈" w:date="2023-06-01T13:57:42Z">
        <w:r>
          <w:rPr>
            <w:rFonts w:hint="eastAsia" w:ascii="Times New Roman" w:hAnsi="Times New Roman" w:eastAsia="宋体" w:cs="Times New Roman"/>
            <w:sz w:val="24"/>
            <w:szCs w:val="24"/>
            <w:lang w:val="en-US" w:eastAsia="zh-CN"/>
          </w:rPr>
          <w:t>高度</w:t>
        </w:r>
      </w:ins>
      <w:ins w:id="85" w:author="天使霏霏妈" w:date="2023-06-01T13:57:43Z">
        <w:r>
          <w:rPr>
            <w:rFonts w:hint="eastAsia" w:ascii="Times New Roman" w:hAnsi="Times New Roman" w:eastAsia="宋体" w:cs="Times New Roman"/>
            <w:sz w:val="24"/>
            <w:szCs w:val="24"/>
            <w:lang w:val="en-US" w:eastAsia="zh-CN"/>
          </w:rPr>
          <w:t>重视，</w:t>
        </w:r>
      </w:ins>
      <w:ins w:id="86" w:author="天使霏霏妈" w:date="2023-06-01T13:31:3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7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切实担负责任，</w:t>
        </w:r>
      </w:ins>
      <w:ins w:id="89" w:author="天使霏霏妈" w:date="2023-06-01T13:30:59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90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做好</w:t>
        </w:r>
      </w:ins>
      <w:ins w:id="92" w:author="天使霏霏妈" w:date="2023-06-01T13:31:00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9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宣传</w:t>
        </w:r>
      </w:ins>
      <w:ins w:id="95" w:author="天使霏霏妈" w:date="2023-06-01T13:31:0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9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解读</w:t>
        </w:r>
      </w:ins>
      <w:ins w:id="98" w:author="天使霏霏妈" w:date="2023-06-01T13:31:0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9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，</w:t>
        </w:r>
      </w:ins>
      <w:ins w:id="101" w:author="天使霏霏妈" w:date="2023-06-01T13:29:39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0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认真贯彻</w:t>
        </w:r>
      </w:ins>
      <w:ins w:id="104" w:author="天使霏霏妈" w:date="2023-06-01T13:29:40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0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执行</w:t>
        </w:r>
      </w:ins>
      <w:ins w:id="107" w:author="天使霏霏妈" w:date="2023-06-01T13:29:4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0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。</w:t>
        </w:r>
      </w:ins>
      <w:del w:id="110" w:author="天使霏霏妈" w:date="2023-06-01T13:28:0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11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。</w:delText>
        </w:r>
      </w:del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113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现</w:t>
      </w:r>
      <w:del w:id="114" w:author="天使霏霏妈" w:date="2023-06-01T13:29:46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15" w:author="天使霏霏妈" w:date="2023-06-01T13:56:42Z">
              <w:rPr>
                <w:rFonts w:hint="default"/>
                <w:sz w:val="24"/>
                <w:szCs w:val="24"/>
                <w:lang w:val="en-US" w:eastAsia="zh-CN"/>
              </w:rPr>
            </w:rPrChange>
          </w:rPr>
          <w:delText>请各二级单位进行</w:delText>
        </w:r>
      </w:del>
      <w:ins w:id="117" w:author="天使霏霏妈" w:date="2023-06-01T13:29:47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1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将</w:t>
        </w:r>
      </w:ins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120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论文自查</w:t>
      </w:r>
      <w:ins w:id="121" w:author="天使霏霏妈" w:date="2023-06-01T13:30:00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2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工作具体</w:t>
        </w:r>
      </w:ins>
      <w:ins w:id="124" w:author="天使霏霏妈" w:date="2023-06-01T13:30:0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2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事项通知</w:t>
        </w:r>
      </w:ins>
      <w:ins w:id="127" w:author="天使霏霏妈" w:date="2023-06-01T13:30:0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2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如下</w:t>
        </w:r>
      </w:ins>
      <w:ins w:id="130" w:author="天使霏霏妈" w:date="2023-06-01T13:30:04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31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：</w:t>
        </w:r>
      </w:ins>
      <w:del w:id="133" w:author="天使霏霏妈" w:date="2023-06-01T13:30:0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34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。</w:delText>
        </w:r>
      </w:del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del w:id="137" w:author="天使霏霏妈" w:date="2023-06-01T13:30:09Z"/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  <w:rPrChange w:id="138" w:author="天使霏霏妈" w:date="2023-06-01T13:56:42Z">
            <w:rPr>
              <w:del w:id="139" w:author="天使霏霏妈" w:date="2023-06-01T13:30:09Z"/>
              <w:rFonts w:hint="eastAsia"/>
              <w:b/>
              <w:bCs/>
              <w:sz w:val="24"/>
              <w:szCs w:val="24"/>
              <w:lang w:val="en-US" w:eastAsia="zh-CN"/>
            </w:rPr>
          </w:rPrChange>
        </w:rPr>
        <w:pPrChange w:id="136" w:author="天使霏霏妈" w:date="2023-06-01T13:32:07Z"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del w:id="141" w:author="天使霏霏妈" w:date="2023-06-01T13:32:05Z"/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  <w:rPrChange w:id="142" w:author="天使霏霏妈" w:date="2023-06-01T13:56:42Z">
            <w:rPr>
              <w:del w:id="143" w:author="天使霏霏妈" w:date="2023-06-01T13:32:05Z"/>
              <w:rFonts w:hint="default"/>
              <w:b w:val="0"/>
              <w:bCs w:val="0"/>
              <w:sz w:val="24"/>
              <w:szCs w:val="24"/>
              <w:lang w:val="en-US" w:eastAsia="zh-CN"/>
            </w:rPr>
          </w:rPrChange>
        </w:rPr>
        <w:pPrChange w:id="140" w:author="天使霏霏妈" w:date="2023-06-01T13:32:07Z"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del w:id="144" w:author="天使霏霏妈" w:date="2023-06-01T13:32:05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145" w:author="天使霏霏妈" w:date="2023-06-01T13:56:42Z"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rPrChange>
          </w:rPr>
          <w:delText>二级单位高校论文自查要求：正式发表，</w:delText>
        </w:r>
      </w:del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ins w:id="148" w:author="天使霏霏妈" w:date="2023-06-01T13:32:15Z"/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  <w:rPrChange w:id="149" w:author="天使霏霏妈" w:date="2023-06-01T13:56:42Z">
            <w:rPr>
              <w:ins w:id="150" w:author="天使霏霏妈" w:date="2023-06-01T13:32:15Z"/>
              <w:rFonts w:hint="eastAsia"/>
              <w:sz w:val="24"/>
              <w:szCs w:val="24"/>
              <w:lang w:val="en-US" w:eastAsia="zh-CN"/>
            </w:rPr>
          </w:rPrChange>
        </w:rPr>
        <w:pPrChange w:id="147" w:author="天使霏霏妈" w:date="2023-06-01T13:39:48Z">
          <w:pPr>
            <w:keepNext w:val="0"/>
            <w:keepLines w:val="0"/>
            <w:pageBreakBefore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ins w:id="151" w:author="天使霏霏妈" w:date="2023-06-01T13:32:09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15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一、</w:t>
        </w:r>
      </w:ins>
      <w:del w:id="154" w:author="天使霏霏妈" w:date="2023-06-01T13:32:12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15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1.</w:delText>
        </w:r>
      </w:del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  <w:rPrChange w:id="157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核查内容</w:t>
      </w:r>
      <w:del w:id="158" w:author="天使霏霏妈" w:date="2023-06-01T13:32:15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15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：</w:delText>
        </w:r>
      </w:del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ins w:id="162" w:author="天使霏霏妈" w:date="2023-06-01T13:35:23Z"/>
          <w:rFonts w:hint="default" w:ascii="Times New Roman" w:hAnsi="Times New Roman" w:eastAsia="宋体" w:cs="Times New Roman"/>
          <w:sz w:val="24"/>
          <w:szCs w:val="24"/>
          <w:lang w:val="en-US" w:eastAsia="zh-CN"/>
          <w:rPrChange w:id="163" w:author="天使霏霏妈" w:date="2023-06-01T13:56:42Z">
            <w:rPr>
              <w:ins w:id="164" w:author="天使霏霏妈" w:date="2023-06-01T13:35:23Z"/>
              <w:rFonts w:hint="eastAsia"/>
              <w:sz w:val="24"/>
              <w:szCs w:val="24"/>
              <w:lang w:val="en-US" w:eastAsia="zh-CN"/>
            </w:rPr>
          </w:rPrChange>
        </w:rPr>
        <w:pPrChange w:id="161" w:author="天使霏霏妈" w:date="2023-06-01T13:32:07Z">
          <w:pPr>
            <w:keepNext w:val="0"/>
            <w:keepLines w:val="0"/>
            <w:pageBreakBefore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165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论文学术不端自查和挂名现象清理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  <w:rPrChange w:id="166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，特别是</w:t>
      </w:r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167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论文被撤稿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  <w:rPrChange w:id="168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现象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169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171" w:author="天使霏霏妈" w:date="2023-06-01T13:56:42Z">
            <w:rPr>
              <w:rFonts w:hint="default"/>
              <w:sz w:val="24"/>
              <w:szCs w:val="24"/>
              <w:lang w:val="en-US" w:eastAsia="zh-CN"/>
            </w:rPr>
          </w:rPrChange>
        </w:rPr>
        <w:pPrChange w:id="170" w:author="天使霏霏妈" w:date="2023-06-01T13:32:07Z">
          <w:pPr>
            <w:keepNext w:val="0"/>
            <w:keepLines w:val="0"/>
            <w:pageBreakBefore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ins w:id="172" w:author="天使霏霏妈" w:date="2023-06-01T13:35:2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17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说明：</w:t>
        </w:r>
      </w:ins>
      <w:ins w:id="175" w:author="天使霏霏妈" w:date="2023-06-01T13:38:50Z">
        <w:r>
          <w:rPr>
            <w:rFonts w:hint="default" w:ascii="Times New Roman" w:hAnsi="Times New Roman" w:eastAsia="宋体" w:cs="Times New Roman"/>
            <w:b/>
            <w:bCs/>
            <w:color w:val="FF0000"/>
            <w:sz w:val="24"/>
            <w:szCs w:val="24"/>
            <w:rPrChange w:id="176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</w:rPr>
            </w:rPrChange>
          </w:rPr>
          <w:t>2018年1月1日至2023年3月31日</w:t>
        </w:r>
      </w:ins>
      <w:ins w:id="178" w:author="天使霏霏妈" w:date="2023-06-01T13:38:53Z">
        <w:r>
          <w:rPr>
            <w:rFonts w:hint="default" w:ascii="Times New Roman" w:hAnsi="Times New Roman" w:eastAsia="宋体" w:cs="Times New Roman"/>
            <w:b/>
            <w:bCs/>
            <w:color w:val="FF0000"/>
            <w:sz w:val="24"/>
            <w:szCs w:val="24"/>
            <w:lang w:val="en-US" w:eastAsia="zh-CN"/>
            <w:rPrChange w:id="179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t>期间</w:t>
        </w:r>
      </w:ins>
      <w:ins w:id="181" w:author="天使霏霏妈" w:date="2023-06-01T13:57:58Z">
        <w:r>
          <w:rPr>
            <w:rFonts w:hint="eastAsia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182" w:author="天使霏霏妈" w:date="2023-06-01T13:58:03Z">
              <w:rPr>
                <w:rFonts w:hint="eastAsia" w:ascii="Times New Roman" w:hAnsi="Times New Roman" w:eastAsia="宋体" w:cs="Times New Roman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t>，</w:t>
        </w:r>
      </w:ins>
      <w:del w:id="184" w:author="天使霏霏妈" w:date="2023-06-01T13:35:39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185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只要是</w:delText>
        </w:r>
      </w:del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187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公开</w:t>
      </w:r>
      <w:ins w:id="188" w:author="天使霏霏妈" w:date="2023-06-01T13:36:05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189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正式</w:t>
        </w:r>
      </w:ins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191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发表过的论文</w:t>
      </w:r>
      <w:ins w:id="192" w:author="天使霏霏妈" w:date="2023-06-01T13:36:01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193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（</w:t>
        </w:r>
      </w:ins>
      <w:ins w:id="195" w:author="天使霏霏妈" w:date="2023-06-01T13:39:03Z">
        <w:r>
          <w:rPr>
            <w:rFonts w:hint="default" w:ascii="Times New Roman" w:hAnsi="Times New Roman" w:eastAsia="宋体" w:cs="Times New Roman"/>
            <w:sz w:val="24"/>
            <w:szCs w:val="24"/>
            <w:rPrChange w:id="196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t>含正式发表的会议论文</w:t>
        </w:r>
      </w:ins>
      <w:ins w:id="198" w:author="天使霏霏妈" w:date="2023-06-01T13:39:03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199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、</w:t>
        </w:r>
      </w:ins>
      <w:ins w:id="201" w:author="天使霏霏妈" w:date="2023-06-01T13:39:0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20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科研论文</w:t>
        </w:r>
      </w:ins>
      <w:ins w:id="204" w:author="天使霏霏妈" w:date="2023-06-01T13:39:03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205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，</w:t>
        </w:r>
      </w:ins>
      <w:ins w:id="207" w:author="天使霏霏妈" w:date="2023-06-01T13:39:03Z">
        <w:r>
          <w:rPr>
            <w:rFonts w:hint="default" w:ascii="Times New Roman" w:hAnsi="Times New Roman" w:eastAsia="宋体" w:cs="Times New Roman"/>
            <w:sz w:val="24"/>
            <w:szCs w:val="24"/>
            <w:rPrChange w:id="208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t>不包括学位论文</w:t>
        </w:r>
      </w:ins>
      <w:ins w:id="210" w:author="天使霏霏妈" w:date="2023-06-01T13:39:1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211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和</w:t>
        </w:r>
      </w:ins>
      <w:ins w:id="213" w:author="天使霏霏妈" w:date="2023-06-01T13:36:01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14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校刊</w:t>
        </w:r>
      </w:ins>
      <w:ins w:id="216" w:author="天使霏霏妈" w:date="2023-06-01T13:36:08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17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等</w:t>
        </w:r>
      </w:ins>
      <w:ins w:id="219" w:author="天使霏霏妈" w:date="2023-06-01T13:36:09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20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内部</w:t>
        </w:r>
      </w:ins>
      <w:ins w:id="222" w:author="天使霏霏妈" w:date="2023-06-01T13:39:14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23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出版物</w:t>
        </w:r>
      </w:ins>
      <w:ins w:id="225" w:author="天使霏霏妈" w:date="2023-06-01T13:36:17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26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，</w:t>
        </w:r>
      </w:ins>
      <w:ins w:id="228" w:author="天使霏霏妈" w:date="2023-06-01T13:36:18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29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刊物</w:t>
        </w:r>
      </w:ins>
      <w:ins w:id="231" w:author="天使霏霏妈" w:date="2023-06-01T13:36:19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32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是否</w:t>
        </w:r>
      </w:ins>
      <w:ins w:id="234" w:author="天使霏霏妈" w:date="2023-06-01T13:36:20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35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合法</w:t>
        </w:r>
      </w:ins>
      <w:ins w:id="237" w:author="天使霏霏妈" w:date="2023-06-01T13:36:21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38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可在</w:t>
        </w:r>
      </w:ins>
      <w:ins w:id="240" w:author="天使霏霏妈" w:date="2023-06-01T13:36:22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41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国家</w:t>
        </w:r>
      </w:ins>
      <w:ins w:id="243" w:author="天使霏霏妈" w:date="2023-06-01T13:36:23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44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新闻</w:t>
        </w:r>
      </w:ins>
      <w:ins w:id="246" w:author="天使霏霏妈" w:date="2023-06-01T13:36:35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47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出版</w:t>
        </w:r>
      </w:ins>
      <w:ins w:id="249" w:author="天使霏霏妈" w:date="2023-06-01T13:36:24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50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署</w:t>
        </w:r>
      </w:ins>
      <w:ins w:id="252" w:author="天使霏霏妈" w:date="2023-06-01T13:36:25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53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网站</w:t>
        </w:r>
      </w:ins>
      <w:ins w:id="255" w:author="天使霏霏妈" w:date="2023-06-01T13:36:28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56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查询</w:t>
        </w:r>
      </w:ins>
      <w:ins w:id="258" w:author="天使霏霏妈" w:date="2023-06-01T13:36:01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59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）</w:t>
        </w:r>
      </w:ins>
      <w:ins w:id="261" w:author="天使霏霏妈" w:date="2023-06-01T13:37:13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62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，</w:t>
        </w:r>
      </w:ins>
      <w:ins w:id="264" w:author="天使霏霏妈" w:date="2023-06-01T13:37:14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65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以及</w:t>
        </w:r>
      </w:ins>
      <w:ins w:id="267" w:author="天使霏霏妈" w:date="2023-06-01T13:37:18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68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署名单位不是上海电子信息职业技术学院的</w:t>
        </w:r>
      </w:ins>
      <w:ins w:id="270" w:author="天使霏霏妈" w:date="2023-06-01T13:37:20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71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论文</w:t>
        </w:r>
      </w:ins>
      <w:ins w:id="273" w:author="天使霏霏妈" w:date="2023-06-01T13:37:21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74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，</w:t>
        </w:r>
      </w:ins>
      <w:del w:id="276" w:author="天使霏霏妈" w:date="2023-06-01T13:35:46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77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都需要填报自查</w:delText>
        </w:r>
      </w:del>
      <w:ins w:id="279" w:author="天使霏霏妈" w:date="2023-06-01T13:35:56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80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都</w:t>
        </w:r>
      </w:ins>
      <w:ins w:id="282" w:author="天使霏霏妈" w:date="2023-06-01T13:37:28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83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纳入</w:t>
        </w:r>
      </w:ins>
      <w:ins w:id="285" w:author="天使霏霏妈" w:date="2023-06-01T13:37:31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86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自查</w:t>
        </w:r>
      </w:ins>
      <w:ins w:id="288" w:author="天使霏霏妈" w:date="2023-06-01T13:37:32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89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范围</w:t>
        </w:r>
      </w:ins>
      <w:del w:id="291" w:author="天使霏霏妈" w:date="2023-06-01T13:36:01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92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（不含校刊）</w:delText>
        </w:r>
      </w:del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294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，</w:t>
      </w:r>
      <w:del w:id="295" w:author="天使霏霏妈" w:date="2023-06-01T13:35:02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96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自查的论文和</w:delText>
        </w:r>
      </w:del>
      <w:ins w:id="298" w:author="天使霏霏妈" w:date="2023-06-01T13:35:04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299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与</w:t>
        </w:r>
      </w:ins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301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学校</w:t>
      </w:r>
      <w:del w:id="302" w:author="天使霏霏妈" w:date="2023-06-01T13:35:07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03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科研考核是否认定无关</w:delText>
        </w:r>
      </w:del>
      <w:ins w:id="305" w:author="天使霏霏妈" w:date="2023-06-01T13:35:07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06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是否</w:t>
        </w:r>
      </w:ins>
      <w:ins w:id="308" w:author="天使霏霏妈" w:date="2023-06-01T13:35:10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09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认定</w:t>
        </w:r>
      </w:ins>
      <w:ins w:id="311" w:author="天使霏霏妈" w:date="2023-06-01T13:35:16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12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该</w:t>
        </w:r>
      </w:ins>
      <w:ins w:id="314" w:author="天使霏霏妈" w:date="2023-06-01T13:36:53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15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论文的</w:t>
        </w:r>
      </w:ins>
      <w:ins w:id="317" w:author="天使霏霏妈" w:date="2023-06-01T13:35:10Z">
        <w:bookmarkStart w:id="0" w:name="_GoBack"/>
        <w:bookmarkEnd w:id="0"/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18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科研</w:t>
        </w:r>
      </w:ins>
      <w:ins w:id="320" w:author="天使霏霏妈" w:date="2023-06-01T13:35:12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21" w:author="天使霏霏妈" w:date="2023-06-01T13:56:42Z">
              <w:rPr>
                <w:rFonts w:hint="eastAsia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rPrChange>
          </w:rPr>
          <w:t>工作量无关</w:t>
        </w:r>
      </w:ins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323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 w:firstLine="482" w:firstLineChars="200"/>
        <w:jc w:val="left"/>
        <w:textAlignment w:val="auto"/>
        <w:rPr>
          <w:ins w:id="325" w:author="天使霏霏妈" w:date="2023-06-01T13:32:28Z"/>
          <w:rFonts w:hint="default" w:ascii="Times New Roman" w:hAnsi="Times New Roman" w:eastAsia="宋体" w:cs="Times New Roman"/>
          <w:b/>
          <w:bCs/>
          <w:sz w:val="24"/>
          <w:szCs w:val="24"/>
          <w:lang w:eastAsia="zh-CN"/>
          <w:rPrChange w:id="326" w:author="天使霏霏妈" w:date="2023-06-01T13:56:42Z">
            <w:rPr>
              <w:ins w:id="327" w:author="天使霏霏妈" w:date="2023-06-01T13:32:28Z"/>
              <w:rFonts w:hint="eastAsia"/>
              <w:sz w:val="24"/>
              <w:szCs w:val="24"/>
              <w:lang w:eastAsia="zh-CN"/>
            </w:rPr>
          </w:rPrChange>
        </w:rPr>
        <w:pPrChange w:id="324" w:author="天使霏霏妈" w:date="2023-06-01T13:45:55Z">
          <w:pPr>
            <w:keepNext w:val="0"/>
            <w:keepLines w:val="0"/>
            <w:pageBreakBefore w:val="0"/>
            <w:widowControl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Chars="0"/>
            <w:jc w:val="both"/>
            <w:textAlignment w:val="auto"/>
          </w:pPr>
        </w:pPrChange>
      </w:pPr>
      <w:ins w:id="328" w:author="天使霏霏妈" w:date="2023-06-01T13:32:24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32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二</w:t>
        </w:r>
      </w:ins>
      <w:ins w:id="331" w:author="天使霏霏妈" w:date="2023-06-01T13:32:25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33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、</w:t>
        </w:r>
      </w:ins>
      <w:del w:id="334" w:author="天使霏霏妈" w:date="2023-06-01T13:32:20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335" w:author="天使霏霏妈" w:date="2023-06-01T13:56:42Z">
              <w:rPr>
                <w:rFonts w:hint="default"/>
                <w:sz w:val="24"/>
                <w:szCs w:val="24"/>
                <w:lang w:val="en-US" w:eastAsia="zh-CN"/>
              </w:rPr>
            </w:rPrChange>
          </w:rPr>
          <w:delText>2.</w:delText>
        </w:r>
      </w:del>
      <w:r>
        <w:rPr>
          <w:rFonts w:hint="default" w:ascii="Times New Roman" w:hAnsi="Times New Roman" w:eastAsia="宋体" w:cs="Times New Roman"/>
          <w:b/>
          <w:bCs/>
          <w:sz w:val="24"/>
          <w:szCs w:val="24"/>
          <w:rPrChange w:id="337" w:author="天使霏霏妈" w:date="2023-06-01T13:56:42Z">
            <w:rPr>
              <w:rFonts w:hint="eastAsia"/>
              <w:sz w:val="24"/>
              <w:szCs w:val="24"/>
            </w:rPr>
          </w:rPrChange>
        </w:rPr>
        <w:t>人员核查范围</w:t>
      </w:r>
      <w:del w:id="338" w:author="天使霏霏妈" w:date="2023-06-01T13:32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eastAsia="zh-CN"/>
            <w:rPrChange w:id="339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delText>：</w:delText>
        </w:r>
      </w:del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ins w:id="342" w:author="天使霏霏妈" w:date="2023-06-01T13:32:41Z"/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  <w:rPrChange w:id="343" w:author="天使霏霏妈" w:date="2023-06-01T13:56:42Z">
            <w:rPr>
              <w:ins w:id="344" w:author="天使霏霏妈" w:date="2023-06-01T13:32:41Z"/>
              <w:rFonts w:hint="eastAsia"/>
              <w:sz w:val="24"/>
              <w:szCs w:val="24"/>
              <w:lang w:val="en-US" w:eastAsia="zh-CN"/>
            </w:rPr>
          </w:rPrChange>
        </w:rPr>
        <w:pPrChange w:id="341" w:author="天使霏霏妈" w:date="2023-06-01T13:32:24Z">
          <w:pPr>
            <w:keepNext w:val="0"/>
            <w:keepLines w:val="0"/>
            <w:pageBreakBefore w:val="0"/>
            <w:widowControl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Chars="0"/>
            <w:jc w:val="both"/>
            <w:textAlignment w:val="auto"/>
          </w:pPr>
        </w:pPrChange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rPrChange w:id="345" w:author="天使霏霏妈" w:date="2023-06-01T13:56:42Z">
            <w:rPr>
              <w:rFonts w:hint="eastAsia"/>
              <w:sz w:val="24"/>
              <w:szCs w:val="24"/>
            </w:rPr>
          </w:rPrChange>
        </w:rPr>
        <w:t>本单位目前</w:t>
      </w:r>
      <w:ins w:id="346" w:author="天使霏霏妈" w:date="2023-06-01T13:38:09Z">
        <w:r>
          <w:rPr>
            <w:rFonts w:hint="default" w:ascii="Times New Roman" w:hAnsi="Times New Roman" w:eastAsia="宋体" w:cs="Times New Roman"/>
            <w:b w:val="0"/>
            <w:bCs w:val="0"/>
            <w:sz w:val="24"/>
            <w:szCs w:val="24"/>
            <w:lang w:val="en-US" w:eastAsia="zh-CN"/>
            <w:rPrChange w:id="347" w:author="天使霏霏妈" w:date="2023-06-01T13:56:42Z"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rPrChange>
          </w:rPr>
          <w:t>全部</w:t>
        </w:r>
      </w:ins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rPrChange w:id="349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</w:rPr>
          </w:rPrChange>
        </w:rPr>
        <w:t>在职在学人员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rPrChange w:id="350" w:author="天使霏霏妈" w:date="2023-06-01T13:56:42Z">
            <w:rPr>
              <w:rFonts w:hint="eastAsia"/>
              <w:sz w:val="24"/>
              <w:szCs w:val="24"/>
            </w:rPr>
          </w:rPrChange>
        </w:rPr>
        <w:t>，含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  <w:rPrChange w:id="351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在职人员</w:t>
      </w:r>
      <w:del w:id="352" w:author="天使霏霏妈" w:date="2023-06-01T13:32:34Z">
        <w:r>
          <w:rPr>
            <w:rFonts w:hint="default" w:ascii="Times New Roman" w:hAnsi="Times New Roman" w:eastAsia="宋体" w:cs="Times New Roman"/>
            <w:b w:val="0"/>
            <w:bCs w:val="0"/>
            <w:sz w:val="24"/>
            <w:szCs w:val="24"/>
            <w:lang w:val="en-US" w:eastAsia="zh-CN"/>
            <w:rPrChange w:id="35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，</w:delText>
        </w:r>
      </w:del>
      <w:ins w:id="355" w:author="天使霏霏妈" w:date="2023-06-01T13:32:34Z">
        <w:r>
          <w:rPr>
            <w:rFonts w:hint="default" w:ascii="Times New Roman" w:hAnsi="Times New Roman" w:eastAsia="宋体" w:cs="Times New Roman"/>
            <w:b w:val="0"/>
            <w:bCs w:val="0"/>
            <w:sz w:val="24"/>
            <w:szCs w:val="24"/>
            <w:lang w:val="en-US" w:eastAsia="zh-CN"/>
            <w:rPrChange w:id="35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、</w:t>
        </w:r>
      </w:ins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rPrChange w:id="358" w:author="天使霏霏妈" w:date="2023-06-01T13:56:42Z">
            <w:rPr>
              <w:rFonts w:hint="eastAsia"/>
              <w:sz w:val="24"/>
              <w:szCs w:val="24"/>
            </w:rPr>
          </w:rPrChange>
        </w:rPr>
        <w:t>在校学生</w:t>
      </w:r>
      <w:del w:id="359" w:author="天使霏霏妈" w:date="2023-06-01T13:32:35Z">
        <w:r>
          <w:rPr>
            <w:rFonts w:hint="default" w:ascii="Times New Roman" w:hAnsi="Times New Roman" w:eastAsia="宋体" w:cs="Times New Roman"/>
            <w:b w:val="0"/>
            <w:bCs w:val="0"/>
            <w:sz w:val="24"/>
            <w:szCs w:val="24"/>
            <w:rPrChange w:id="360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，</w:delText>
        </w:r>
      </w:del>
      <w:ins w:id="362" w:author="天使霏霏妈" w:date="2023-06-01T13:32:35Z">
        <w:r>
          <w:rPr>
            <w:rFonts w:hint="default" w:ascii="Times New Roman" w:hAnsi="Times New Roman" w:eastAsia="宋体" w:cs="Times New Roman"/>
            <w:b w:val="0"/>
            <w:bCs w:val="0"/>
            <w:sz w:val="24"/>
            <w:szCs w:val="24"/>
            <w:lang w:eastAsia="zh-CN"/>
            <w:rPrChange w:id="363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、</w:t>
        </w:r>
      </w:ins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rPrChange w:id="365" w:author="天使霏霏妈" w:date="2023-06-01T13:56:42Z">
            <w:rPr>
              <w:rFonts w:hint="eastAsia"/>
              <w:sz w:val="24"/>
              <w:szCs w:val="24"/>
            </w:rPr>
          </w:rPrChange>
        </w:rPr>
        <w:t>委托培训人员等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  <w:rPrChange w:id="366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368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pPrChange w:id="367" w:author="天使霏霏妈" w:date="2023-06-01T13:32:24Z">
          <w:pPr>
            <w:keepNext w:val="0"/>
            <w:keepLines w:val="0"/>
            <w:pageBreakBefore w:val="0"/>
            <w:widowControl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Chars="0"/>
            <w:jc w:val="both"/>
            <w:textAlignment w:val="auto"/>
          </w:pPr>
        </w:pPrChange>
      </w:pPr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lang w:val="en-US" w:eastAsia="zh-CN"/>
          <w:rPrChange w:id="369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说明</w:t>
      </w:r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370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：</w:t>
      </w:r>
      <w:del w:id="371" w:author="天使霏霏妈" w:date="2023-06-01T13:32:44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72" w:author="天使霏霏妈" w:date="2023-06-01T13:56:42Z">
              <w:rPr>
                <w:rFonts w:hint="default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没有</w:delText>
        </w:r>
      </w:del>
      <w:ins w:id="374" w:author="天使霏霏妈" w:date="2023-06-01T13:32:45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75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t>未</w:t>
        </w:r>
      </w:ins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377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发表过论文的</w:t>
      </w:r>
      <w:del w:id="378" w:author="天使霏霏妈" w:date="2023-06-01T13:32:58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79" w:author="天使霏霏妈" w:date="2023-06-01T13:56:42Z">
              <w:rPr>
                <w:rFonts w:hint="default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在职老师、在校学生</w:delText>
        </w:r>
      </w:del>
      <w:ins w:id="381" w:author="天使霏霏妈" w:date="2023-06-01T13:32:59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82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t>在职</w:t>
        </w:r>
      </w:ins>
      <w:ins w:id="384" w:author="天使霏霏妈" w:date="2023-06-01T13:33:00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85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t>在学</w:t>
        </w:r>
      </w:ins>
      <w:ins w:id="387" w:author="天使霏霏妈" w:date="2023-06-01T13:33:01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88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t>人员</w:t>
        </w:r>
      </w:ins>
      <w:del w:id="390" w:author="天使霏霏妈" w:date="2023-06-01T13:32:49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91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，</w:delText>
        </w:r>
      </w:del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393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也</w:t>
      </w:r>
      <w:ins w:id="394" w:author="天使霏霏妈" w:date="2023-06-01T13:32:52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95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t>纳入</w:t>
        </w:r>
      </w:ins>
      <w:del w:id="397" w:author="天使霏霏妈" w:date="2023-06-01T13:32:50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398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需</w:delText>
        </w:r>
      </w:del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400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统计</w:t>
      </w:r>
      <w:ins w:id="401" w:author="天使霏霏妈" w:date="2023-06-01T13:33:05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402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t>范围</w:t>
        </w:r>
      </w:ins>
      <w:r>
        <w:rPr>
          <w:rFonts w:hint="default" w:ascii="Times New Roman" w:hAnsi="Times New Roman" w:eastAsia="宋体" w:cs="Times New Roman"/>
          <w:b w:val="0"/>
          <w:bCs w:val="0"/>
          <w:color w:val="FF0000"/>
          <w:sz w:val="24"/>
          <w:szCs w:val="24"/>
          <w:lang w:val="en-US" w:eastAsia="zh-CN"/>
          <w:rPrChange w:id="404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。</w:t>
      </w:r>
      <w:del w:id="405" w:author="天使霏霏妈" w:date="2023-06-01T13:37:41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406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在职老师发表的论文，</w:delText>
        </w:r>
      </w:del>
      <w:del w:id="408" w:author="天使霏霏妈" w:date="2023-06-01T13:37:41Z">
        <w:r>
          <w:rPr>
            <w:rFonts w:hint="default" w:ascii="Times New Roman" w:hAnsi="Times New Roman" w:eastAsia="宋体" w:cs="Times New Roman"/>
            <w:b w:val="0"/>
            <w:bCs w:val="0"/>
            <w:color w:val="FF0000"/>
            <w:sz w:val="24"/>
            <w:szCs w:val="24"/>
            <w:lang w:val="en-US" w:eastAsia="zh-CN"/>
            <w:rPrChange w:id="409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rPrChange>
          </w:rPr>
          <w:delText>署名单位不是上海电子信息职业技术学院的，只要在统计时间范围的，也需统计。</w:delText>
        </w:r>
      </w:del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 w:firstLine="482" w:firstLineChars="200"/>
        <w:textAlignment w:val="auto"/>
        <w:rPr>
          <w:del w:id="412" w:author="天使霏霏妈" w:date="2023-06-01T13:39:28Z"/>
          <w:rFonts w:hint="default" w:ascii="Times New Roman" w:hAnsi="Times New Roman" w:eastAsia="宋体" w:cs="Times New Roman"/>
          <w:b/>
          <w:bCs/>
          <w:sz w:val="24"/>
          <w:szCs w:val="24"/>
          <w:rPrChange w:id="413" w:author="天使霏霏妈" w:date="2023-06-01T13:56:42Z">
            <w:rPr>
              <w:del w:id="414" w:author="天使霏霏妈" w:date="2023-06-01T13:39:28Z"/>
              <w:rFonts w:hint="eastAsia"/>
              <w:sz w:val="24"/>
              <w:szCs w:val="24"/>
            </w:rPr>
          </w:rPrChange>
        </w:rPr>
        <w:pPrChange w:id="411" w:author="天使霏霏妈" w:date="2023-06-01T13:39:53Z">
          <w:pPr>
            <w:keepNext w:val="0"/>
            <w:keepLines w:val="0"/>
            <w:pageBreakBefore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Chars="0"/>
            <w:textAlignment w:val="auto"/>
          </w:pPr>
        </w:pPrChange>
      </w:pPr>
      <w:del w:id="415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41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3</w:delText>
        </w:r>
      </w:del>
      <w:del w:id="418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41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.</w:delText>
        </w:r>
      </w:del>
      <w:del w:id="421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rPrChange w:id="422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论文自查</w:delText>
        </w:r>
      </w:del>
      <w:del w:id="424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42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统计</w:delText>
        </w:r>
      </w:del>
      <w:del w:id="427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rPrChange w:id="428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时间范围</w:delText>
        </w:r>
      </w:del>
      <w:del w:id="430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rPrChange w:id="431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：</w:delText>
        </w:r>
      </w:del>
      <w:del w:id="433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rPrChange w:id="434" w:author="天使霏霏妈" w:date="2023-06-01T13:56:42Z">
              <w:rPr>
                <w:rFonts w:hint="eastAsia"/>
                <w:b/>
                <w:bCs/>
                <w:color w:val="FF0000"/>
                <w:sz w:val="24"/>
                <w:szCs w:val="24"/>
              </w:rPr>
            </w:rPrChange>
          </w:rPr>
          <w:delText>2018年1月1日至2023年3月31日发表的所有论文</w:delText>
        </w:r>
      </w:del>
      <w:del w:id="436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rPrChange w:id="437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（含正式发表的会议论文</w:delText>
        </w:r>
      </w:del>
      <w:del w:id="439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eastAsia="zh-CN"/>
            <w:rPrChange w:id="440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delText>、</w:delText>
        </w:r>
      </w:del>
      <w:del w:id="442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44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科研论文</w:delText>
        </w:r>
      </w:del>
      <w:del w:id="445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eastAsia="zh-CN"/>
            <w:rPrChange w:id="446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delText>，</w:delText>
        </w:r>
      </w:del>
      <w:del w:id="448" w:author="天使霏霏妈" w:date="2023-06-01T13:39:2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rPrChange w:id="449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不包括学位论文）。</w:delText>
        </w:r>
      </w:del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rPrChange w:id="452" w:author="天使霏霏妈" w:date="2023-06-01T13:56:42Z">
            <w:rPr>
              <w:rFonts w:hint="eastAsia"/>
              <w:sz w:val="24"/>
              <w:szCs w:val="24"/>
            </w:rPr>
          </w:rPrChange>
        </w:rPr>
        <w:pPrChange w:id="451" w:author="天使霏霏妈" w:date="2023-06-01T13:39:53Z">
          <w:pPr>
            <w:keepNext w:val="0"/>
            <w:keepLines w:val="0"/>
            <w:pageBreakBefore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del w:id="453" w:author="天使霏霏妈" w:date="2023-06-01T13:39:30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454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4.</w:delText>
        </w:r>
      </w:del>
      <w:ins w:id="456" w:author="天使霏霏妈" w:date="2023-06-01T13:39:32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457" w:author="天使霏霏妈" w:date="2023-06-01T13:56:42Z"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rPrChange>
          </w:rPr>
          <w:t>三</w:t>
        </w:r>
      </w:ins>
      <w:ins w:id="459" w:author="天使霏霏妈" w:date="2023-06-01T13:39:33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460" w:author="天使霏霏妈" w:date="2023-06-01T13:56:42Z"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rPrChange>
          </w:rPr>
          <w:t>、</w:t>
        </w:r>
      </w:ins>
      <w:r>
        <w:rPr>
          <w:rFonts w:hint="default" w:ascii="Times New Roman" w:hAnsi="Times New Roman" w:eastAsia="宋体" w:cs="Times New Roman"/>
          <w:b/>
          <w:bCs/>
          <w:sz w:val="24"/>
          <w:szCs w:val="24"/>
          <w:rPrChange w:id="462" w:author="天使霏霏妈" w:date="2023-06-01T13:56:42Z">
            <w:rPr>
              <w:rFonts w:hint="eastAsia"/>
              <w:sz w:val="24"/>
              <w:szCs w:val="24"/>
            </w:rPr>
          </w:rPrChange>
        </w:rPr>
        <w:t>需</w:t>
      </w:r>
      <w:ins w:id="463" w:author="天使霏霏妈" w:date="2023-06-01T13:39:36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464" w:author="天使霏霏妈" w:date="2023-06-01T13:56:42Z"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rPrChange>
          </w:rPr>
          <w:t>提</w:t>
        </w:r>
      </w:ins>
      <w:r>
        <w:rPr>
          <w:rFonts w:hint="default" w:ascii="Times New Roman" w:hAnsi="Times New Roman" w:eastAsia="宋体" w:cs="Times New Roman"/>
          <w:b/>
          <w:bCs/>
          <w:sz w:val="24"/>
          <w:szCs w:val="24"/>
          <w:rPrChange w:id="466" w:author="天使霏霏妈" w:date="2023-06-01T13:56:42Z">
            <w:rPr>
              <w:rFonts w:hint="eastAsia"/>
              <w:sz w:val="24"/>
              <w:szCs w:val="24"/>
            </w:rPr>
          </w:rPrChange>
        </w:rPr>
        <w:t>交</w:t>
      </w:r>
      <w:ins w:id="467" w:author="天使霏霏妈" w:date="2023-06-01T13:39:37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468" w:author="天使霏霏妈" w:date="2023-06-01T13:56:42Z"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rPrChange>
          </w:rPr>
          <w:t>的</w:t>
        </w:r>
      </w:ins>
      <w:r>
        <w:rPr>
          <w:rFonts w:hint="default" w:ascii="Times New Roman" w:hAnsi="Times New Roman" w:eastAsia="宋体" w:cs="Times New Roman"/>
          <w:b/>
          <w:bCs/>
          <w:sz w:val="24"/>
          <w:szCs w:val="24"/>
          <w:rPrChange w:id="470" w:author="天使霏霏妈" w:date="2023-06-01T13:56:42Z">
            <w:rPr>
              <w:rFonts w:hint="eastAsia"/>
              <w:sz w:val="24"/>
              <w:szCs w:val="24"/>
            </w:rPr>
          </w:rPrChange>
        </w:rPr>
        <w:t>材料</w:t>
      </w:r>
      <w:del w:id="471" w:author="天使霏霏妈" w:date="2023-06-01T13:38:35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rPrChange w:id="472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：</w:delText>
        </w:r>
      </w:del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ins w:id="475" w:author="天使霏霏妈" w:date="2023-06-01T13:53:20Z"/>
          <w:rFonts w:hint="default" w:ascii="Times New Roman" w:hAnsi="Times New Roman" w:eastAsia="宋体" w:cs="Times New Roman"/>
          <w:sz w:val="24"/>
          <w:szCs w:val="24"/>
          <w:rPrChange w:id="476" w:author="天使霏霏妈" w:date="2023-06-01T13:56:42Z">
            <w:rPr>
              <w:ins w:id="477" w:author="天使霏霏妈" w:date="2023-06-01T13:53:20Z"/>
              <w:rFonts w:hint="eastAsia"/>
              <w:sz w:val="24"/>
              <w:szCs w:val="24"/>
            </w:rPr>
          </w:rPrChange>
        </w:rPr>
        <w:pPrChange w:id="474" w:author="天使霏霏妈" w:date="2023-06-01T13:39:58Z">
          <w:pPr>
            <w:keepNext w:val="0"/>
            <w:keepLines w:val="0"/>
            <w:pageBreakBefore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ins w:id="478" w:author="天使霏霏妈" w:date="2023-06-01T13:53:19Z">
        <w:r>
          <w:rPr>
            <w:rFonts w:hint="default" w:ascii="Times New Roman" w:hAnsi="Times New Roman" w:eastAsia="宋体" w:cs="Times New Roman"/>
            <w:sz w:val="24"/>
            <w:szCs w:val="24"/>
            <w:rPrChange w:id="479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t>科研秘书</w:t>
        </w:r>
      </w:ins>
      <w:ins w:id="481" w:author="天使霏霏妈" w:date="2023-06-01T13:53:34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48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将</w:t>
        </w:r>
      </w:ins>
      <w:ins w:id="484" w:author="天使霏霏妈" w:date="2023-06-01T13:53:3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48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以下</w:t>
        </w:r>
      </w:ins>
      <w:ins w:id="487" w:author="天使霏霏妈" w:date="2023-06-01T13:53:37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48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材料</w:t>
        </w:r>
      </w:ins>
      <w:ins w:id="490" w:author="天使霏霏妈" w:date="2023-06-01T13:53:38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491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按要求</w:t>
        </w:r>
      </w:ins>
      <w:ins w:id="493" w:author="天使霏霏妈" w:date="2023-06-01T13:53:19Z">
        <w:r>
          <w:rPr>
            <w:rFonts w:hint="default" w:ascii="Times New Roman" w:hAnsi="Times New Roman" w:eastAsia="宋体" w:cs="Times New Roman"/>
            <w:sz w:val="24"/>
            <w:szCs w:val="24"/>
            <w:rPrChange w:id="494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t>统一报送科研处</w:t>
        </w:r>
      </w:ins>
      <w:ins w:id="496" w:author="天使霏霏妈" w:date="2023-06-01T13:53:41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497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，</w:t>
        </w:r>
      </w:ins>
      <w:ins w:id="499" w:author="天使霏霏妈" w:date="2023-06-01T13:53:19Z">
        <w:r>
          <w:rPr>
            <w:rFonts w:hint="default" w:ascii="Times New Roman" w:hAnsi="Times New Roman" w:eastAsia="宋体" w:cs="Times New Roman"/>
            <w:sz w:val="24"/>
            <w:szCs w:val="24"/>
            <w:rPrChange w:id="500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t>科研处不接受个人材料报送。</w:t>
        </w:r>
      </w:ins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rPrChange w:id="503" w:author="天使霏霏妈" w:date="2023-06-01T13:56:42Z">
            <w:rPr>
              <w:rFonts w:hint="eastAsia"/>
              <w:sz w:val="24"/>
              <w:szCs w:val="24"/>
            </w:rPr>
          </w:rPrChange>
        </w:rPr>
        <w:pPrChange w:id="502" w:author="天使霏霏妈" w:date="2023-06-01T13:39:58Z">
          <w:pPr>
            <w:keepNext w:val="0"/>
            <w:keepLines w:val="0"/>
            <w:pageBreakBefore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ins w:id="504" w:author="天使霏霏妈" w:date="2023-06-01T13:39:59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0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1</w:t>
        </w:r>
      </w:ins>
      <w:ins w:id="507" w:author="天使霏霏妈" w:date="2023-06-01T13:40:00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0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. </w:t>
        </w:r>
      </w:ins>
      <w:del w:id="510" w:author="天使霏霏妈" w:date="2023-06-01T13:39:56Z">
        <w:r>
          <w:rPr>
            <w:rFonts w:hint="default" w:ascii="Times New Roman" w:hAnsi="Times New Roman" w:eastAsia="宋体" w:cs="Times New Roman"/>
            <w:b/>
            <w:bCs/>
            <w:color w:val="FF0000"/>
            <w:sz w:val="24"/>
            <w:szCs w:val="24"/>
            <w:rPrChange w:id="511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（1）</w:delText>
        </w:r>
      </w:del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rPrChange w:id="513" w:author="天使霏霏妈" w:date="2023-06-01T13:56:42Z">
            <w:rPr>
              <w:rFonts w:hint="eastAsia"/>
              <w:sz w:val="24"/>
              <w:szCs w:val="24"/>
            </w:rPr>
          </w:rPrChange>
        </w:rPr>
        <w:t>《总结报告》</w:t>
      </w:r>
      <w:del w:id="514" w:author="天使霏霏妈" w:date="2023-06-01T13:40:03Z">
        <w:r>
          <w:rPr>
            <w:rFonts w:hint="default" w:ascii="Times New Roman" w:hAnsi="Times New Roman" w:eastAsia="宋体" w:cs="Times New Roman"/>
            <w:sz w:val="24"/>
            <w:szCs w:val="24"/>
            <w:rPrChange w:id="515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，</w:delText>
        </w:r>
      </w:del>
      <w:r>
        <w:rPr>
          <w:rFonts w:hint="default" w:ascii="Times New Roman" w:hAnsi="Times New Roman" w:eastAsia="宋体" w:cs="Times New Roman"/>
          <w:sz w:val="24"/>
          <w:szCs w:val="24"/>
          <w:rPrChange w:id="517" w:author="天使霏霏妈" w:date="2023-06-01T13:56:42Z">
            <w:rPr>
              <w:rFonts w:hint="eastAsia"/>
              <w:sz w:val="24"/>
              <w:szCs w:val="24"/>
            </w:rPr>
          </w:rPrChange>
        </w:rPr>
        <w:t>（电子版和纸质版），简要介绍自查情况，字数</w:t>
      </w:r>
      <w:ins w:id="518" w:author="天使霏霏妈" w:date="2023-06-01T13:40:1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1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控制在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521" w:author="天使霏霏妈" w:date="2023-06-01T13:56:42Z">
            <w:rPr>
              <w:rFonts w:hint="eastAsia"/>
              <w:sz w:val="24"/>
              <w:szCs w:val="24"/>
            </w:rPr>
          </w:rPrChange>
        </w:rPr>
        <w:t>500</w:t>
      </w:r>
      <w:ins w:id="522" w:author="天使霏霏妈" w:date="2023-06-01T13:50:23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523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—</w:t>
        </w:r>
      </w:ins>
      <w:ins w:id="525" w:author="天使霏霏妈" w:date="2023-06-01T13:50:2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2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800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528" w:author="天使霏霏妈" w:date="2023-06-01T13:56:42Z">
            <w:rPr>
              <w:rFonts w:hint="eastAsia"/>
              <w:sz w:val="24"/>
              <w:szCs w:val="24"/>
            </w:rPr>
          </w:rPrChange>
        </w:rPr>
        <w:t>字</w:t>
      </w:r>
      <w:del w:id="529" w:author="天使霏霏妈" w:date="2023-06-01T13:50:28Z">
        <w:r>
          <w:rPr>
            <w:rFonts w:hint="default" w:ascii="Times New Roman" w:hAnsi="Times New Roman" w:eastAsia="宋体" w:cs="Times New Roman"/>
            <w:sz w:val="24"/>
            <w:szCs w:val="24"/>
            <w:rPrChange w:id="530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以内</w:delText>
        </w:r>
      </w:del>
      <w:ins w:id="532" w:author="天使霏霏妈" w:date="2023-06-01T13:50:32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533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，</w:t>
        </w:r>
      </w:ins>
      <w:ins w:id="535" w:author="天使霏霏妈" w:date="2023-06-01T13:50:3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3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由二级单位负责人签字并盖公章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538" w:author="天使霏霏妈" w:date="2023-06-01T13:56:42Z">
            <w:rPr>
              <w:rFonts w:hint="eastAsia"/>
              <w:sz w:val="24"/>
              <w:szCs w:val="24"/>
            </w:rPr>
          </w:rPrChange>
        </w:rPr>
        <w:t>。A4纸双面打印1份，左侧装订。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rPrChange w:id="539" w:author="天使霏霏妈" w:date="2023-06-01T13:56:42Z">
            <w:rPr>
              <w:rFonts w:hint="eastAsia"/>
              <w:sz w:val="24"/>
              <w:szCs w:val="24"/>
            </w:rPr>
          </w:rPrChange>
        </w:rPr>
      </w:pPr>
      <w:del w:id="540" w:author="天使霏霏妈" w:date="2023-06-01T13:40:43Z">
        <w:r>
          <w:rPr>
            <w:rFonts w:hint="default" w:ascii="Times New Roman" w:hAnsi="Times New Roman" w:eastAsia="宋体" w:cs="Times New Roman"/>
            <w:sz w:val="24"/>
            <w:szCs w:val="24"/>
            <w:lang w:val="en-US"/>
            <w:rPrChange w:id="541" w:author="天使霏霏妈" w:date="2023-06-01T13:56:42Z">
              <w:rPr>
                <w:rFonts w:hint="default"/>
                <w:sz w:val="24"/>
                <w:szCs w:val="24"/>
                <w:lang w:val="en-US"/>
              </w:rPr>
            </w:rPrChange>
          </w:rPr>
          <w:delText xml:space="preserve">（2） </w:delText>
        </w:r>
      </w:del>
      <w:ins w:id="543" w:author="天使霏霏妈" w:date="2023-06-01T13:40:4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44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  </w:t>
        </w:r>
      </w:ins>
      <w:ins w:id="546" w:author="天使霏霏妈" w:date="2023-06-01T13:40:44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47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  </w:t>
        </w:r>
      </w:ins>
      <w:ins w:id="549" w:author="天使霏霏妈" w:date="2023-06-01T13:40:4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50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2.</w:t>
        </w:r>
      </w:ins>
      <w:ins w:id="552" w:author="天使霏霏妈" w:date="2023-06-01T13:41:3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5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 </w:t>
        </w:r>
      </w:ins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rPrChange w:id="555" w:author="天使霏霏妈" w:date="2023-06-01T13:56:42Z">
            <w:rPr>
              <w:rFonts w:hint="eastAsia"/>
              <w:sz w:val="24"/>
              <w:szCs w:val="24"/>
            </w:rPr>
          </w:rPrChange>
        </w:rPr>
        <w:t>《高校科研诚信管理体系建设对照检查表及论文自查汇总表》</w:t>
      </w:r>
      <w:del w:id="556" w:author="天使霏霏妈" w:date="2023-06-01T13:40:50Z">
        <w:r>
          <w:rPr>
            <w:rFonts w:hint="default" w:ascii="Times New Roman" w:hAnsi="Times New Roman" w:eastAsia="宋体" w:cs="Times New Roman"/>
            <w:sz w:val="24"/>
            <w:szCs w:val="24"/>
            <w:rPrChange w:id="557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，</w:delText>
        </w:r>
      </w:del>
      <w:r>
        <w:rPr>
          <w:rFonts w:hint="default" w:ascii="Times New Roman" w:hAnsi="Times New Roman" w:eastAsia="宋体" w:cs="Times New Roman"/>
          <w:sz w:val="24"/>
          <w:szCs w:val="24"/>
          <w:rPrChange w:id="559" w:author="天使霏霏妈" w:date="2023-06-01T13:56:42Z">
            <w:rPr>
              <w:rFonts w:hint="eastAsia"/>
              <w:sz w:val="24"/>
              <w:szCs w:val="24"/>
            </w:rPr>
          </w:rPrChange>
        </w:rPr>
        <w:t>（电子版和纸质版），如实填写相关数据</w:t>
      </w:r>
      <w:ins w:id="560" w:author="天使霏霏妈" w:date="2023-06-01T13:48:51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561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，</w:t>
        </w:r>
      </w:ins>
      <w:ins w:id="563" w:author="天使霏霏妈" w:date="2023-06-01T13:41:0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64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由</w:t>
        </w:r>
      </w:ins>
      <w:ins w:id="566" w:author="天使霏霏妈" w:date="2023-06-01T13:41:07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67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二级单位</w:t>
        </w:r>
      </w:ins>
      <w:ins w:id="569" w:author="天使霏霏妈" w:date="2023-06-01T13:41:08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70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负责人</w:t>
        </w:r>
      </w:ins>
      <w:ins w:id="572" w:author="天使霏霏妈" w:date="2023-06-01T13:41:10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7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签字</w:t>
        </w:r>
      </w:ins>
      <w:ins w:id="575" w:author="天使霏霏妈" w:date="2023-06-01T13:49:1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7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并</w:t>
        </w:r>
      </w:ins>
      <w:ins w:id="578" w:author="天使霏霏妈" w:date="2023-06-01T13:49:1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7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盖</w:t>
        </w:r>
      </w:ins>
      <w:ins w:id="581" w:author="天使霏霏妈" w:date="2023-06-01T13:49:3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8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公</w:t>
        </w:r>
      </w:ins>
      <w:ins w:id="584" w:author="天使霏霏妈" w:date="2023-06-01T13:49:18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8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章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587" w:author="天使霏霏妈" w:date="2023-06-01T13:56:42Z">
            <w:rPr>
              <w:rFonts w:hint="eastAsia"/>
              <w:sz w:val="24"/>
              <w:szCs w:val="24"/>
            </w:rPr>
          </w:rPrChange>
        </w:rPr>
        <w:t>。A3纸打印1份。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rPrChange w:id="588" w:author="天使霏霏妈" w:date="2023-06-01T13:56:42Z">
            <w:rPr>
              <w:rFonts w:hint="eastAsia"/>
              <w:sz w:val="24"/>
              <w:szCs w:val="24"/>
            </w:rPr>
          </w:rPrChange>
        </w:rPr>
      </w:pPr>
      <w:del w:id="589" w:author="天使霏霏妈" w:date="2023-06-01T13:41:22Z">
        <w:r>
          <w:rPr>
            <w:rFonts w:hint="default" w:ascii="Times New Roman" w:hAnsi="Times New Roman" w:eastAsia="宋体" w:cs="Times New Roman"/>
            <w:sz w:val="24"/>
            <w:szCs w:val="24"/>
            <w:lang w:val="en-US"/>
            <w:rPrChange w:id="590" w:author="天使霏霏妈" w:date="2023-06-01T13:56:42Z">
              <w:rPr>
                <w:rFonts w:hint="default"/>
                <w:sz w:val="24"/>
                <w:szCs w:val="24"/>
                <w:lang w:val="en-US"/>
              </w:rPr>
            </w:rPrChange>
          </w:rPr>
          <w:delText>（3）</w:delText>
        </w:r>
      </w:del>
      <w:ins w:id="592" w:author="天使霏霏妈" w:date="2023-06-01T13:41:2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9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   </w:t>
        </w:r>
      </w:ins>
      <w:ins w:id="595" w:author="天使霏霏妈" w:date="2023-06-01T13:41:2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9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 </w:t>
        </w:r>
      </w:ins>
      <w:ins w:id="598" w:author="天使霏霏妈" w:date="2023-06-01T13:41:24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59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3</w:t>
        </w:r>
      </w:ins>
      <w:ins w:id="601" w:author="天使霏霏妈" w:date="2023-06-01T13:41:26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0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.</w:t>
        </w:r>
      </w:ins>
      <w:ins w:id="604" w:author="天使霏霏妈" w:date="2023-06-01T13:41:37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0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 </w:t>
        </w:r>
      </w:ins>
      <w:r>
        <w:rPr>
          <w:rFonts w:hint="default" w:ascii="Times New Roman" w:hAnsi="Times New Roman" w:eastAsia="宋体" w:cs="Times New Roman"/>
          <w:b/>
          <w:bCs/>
          <w:color w:val="0000FF"/>
          <w:sz w:val="24"/>
          <w:szCs w:val="24"/>
          <w:rPrChange w:id="607" w:author="天使霏霏妈" w:date="2023-06-01T13:56:42Z">
            <w:rPr>
              <w:rFonts w:hint="eastAsia"/>
              <w:b/>
              <w:bCs/>
              <w:color w:val="0000FF"/>
              <w:sz w:val="24"/>
              <w:szCs w:val="24"/>
            </w:rPr>
          </w:rPrChange>
        </w:rPr>
        <w:t>《科研人员论文自查表》</w:t>
      </w:r>
      <w:del w:id="608" w:author="天使霏霏妈" w:date="2023-06-01T13:50:47Z">
        <w:r>
          <w:rPr>
            <w:rFonts w:hint="default" w:ascii="Times New Roman" w:hAnsi="Times New Roman" w:eastAsia="宋体" w:cs="Times New Roman"/>
            <w:sz w:val="24"/>
            <w:szCs w:val="24"/>
            <w:rPrChange w:id="609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，</w:delText>
        </w:r>
      </w:del>
      <w:r>
        <w:rPr>
          <w:rFonts w:hint="default" w:ascii="Times New Roman" w:hAnsi="Times New Roman" w:eastAsia="宋体" w:cs="Times New Roman"/>
          <w:sz w:val="24"/>
          <w:szCs w:val="24"/>
          <w:rPrChange w:id="611" w:author="天使霏霏妈" w:date="2023-06-01T13:56:42Z">
            <w:rPr>
              <w:rFonts w:hint="eastAsia"/>
              <w:sz w:val="24"/>
              <w:szCs w:val="24"/>
            </w:rPr>
          </w:rPrChange>
        </w:rPr>
        <w:t>（</w:t>
      </w:r>
      <w:ins w:id="612" w:author="天使霏霏妈" w:date="2023-06-01T13:50:5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1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签字</w:t>
        </w:r>
      </w:ins>
      <w:ins w:id="615" w:author="天使霏霏妈" w:date="2023-06-01T13:50:54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1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后</w:t>
        </w:r>
      </w:ins>
      <w:ins w:id="618" w:author="天使霏霏妈" w:date="2023-06-01T13:50:5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1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的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621" w:author="天使霏霏妈" w:date="2023-06-01T13:56:42Z">
            <w:rPr>
              <w:rFonts w:hint="eastAsia"/>
              <w:sz w:val="24"/>
              <w:szCs w:val="24"/>
            </w:rPr>
          </w:rPrChange>
        </w:rPr>
        <w:t>扫描件电子版）</w:t>
      </w:r>
      <w:ins w:id="622" w:author="天使霏霏妈" w:date="2023-06-01T13:50:58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623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，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625" w:author="天使霏霏妈" w:date="2023-06-01T13:56:42Z">
            <w:rPr>
              <w:rFonts w:hint="eastAsia"/>
              <w:sz w:val="24"/>
              <w:szCs w:val="24"/>
            </w:rPr>
          </w:rPrChange>
        </w:rPr>
        <w:t>如实填写相关数据</w:t>
      </w:r>
      <w:del w:id="626" w:author="天使霏霏妈" w:date="2023-06-01T13:51:51Z">
        <w:r>
          <w:rPr>
            <w:rFonts w:hint="default" w:ascii="Times New Roman" w:hAnsi="Times New Roman" w:eastAsia="宋体" w:cs="Times New Roman"/>
            <w:sz w:val="24"/>
            <w:szCs w:val="24"/>
            <w:rPrChange w:id="627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。</w:delText>
        </w:r>
      </w:del>
      <w:del w:id="629" w:author="天使霏霏妈" w:date="2023-06-01T13:51:50Z">
        <w:r>
          <w:rPr>
            <w:rFonts w:hint="default" w:ascii="Times New Roman" w:hAnsi="Times New Roman" w:eastAsia="宋体" w:cs="Times New Roman"/>
            <w:sz w:val="24"/>
            <w:szCs w:val="24"/>
            <w:rPrChange w:id="630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科研人员签字报送二级单位联系人</w:delText>
        </w:r>
      </w:del>
      <w:r>
        <w:rPr>
          <w:rFonts w:hint="default" w:ascii="Times New Roman" w:hAnsi="Times New Roman" w:eastAsia="宋体" w:cs="Times New Roman"/>
          <w:sz w:val="24"/>
          <w:szCs w:val="24"/>
          <w:rPrChange w:id="632" w:author="天使霏霏妈" w:date="2023-06-01T13:56:42Z">
            <w:rPr>
              <w:rFonts w:hint="eastAsia"/>
              <w:sz w:val="24"/>
              <w:szCs w:val="24"/>
            </w:rPr>
          </w:rPrChange>
        </w:rPr>
        <w:t>，二级单位</w:t>
      </w:r>
      <w:ins w:id="633" w:author="天使霏霏妈" w:date="2023-06-01T13:52:4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34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集中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636" w:author="天使霏霏妈" w:date="2023-06-01T13:56:42Z">
            <w:rPr>
              <w:rFonts w:hint="eastAsia"/>
              <w:sz w:val="24"/>
              <w:szCs w:val="24"/>
            </w:rPr>
          </w:rPrChange>
        </w:rPr>
        <w:t>留存备查，</w:t>
      </w:r>
      <w:del w:id="637" w:author="天使霏霏妈" w:date="2023-06-01T13:51:58Z">
        <w:r>
          <w:rPr>
            <w:rFonts w:hint="default" w:ascii="Times New Roman" w:hAnsi="Times New Roman" w:eastAsia="宋体" w:cs="Times New Roman"/>
            <w:b/>
            <w:bCs/>
            <w:color w:val="0000FF"/>
            <w:sz w:val="24"/>
            <w:szCs w:val="24"/>
            <w:lang w:val="en-US"/>
            <w:rPrChange w:id="638" w:author="天使霏霏妈" w:date="2023-06-01T13:56:42Z">
              <w:rPr>
                <w:rFonts w:hint="default"/>
                <w:b/>
                <w:bCs/>
                <w:color w:val="0000FF"/>
                <w:sz w:val="24"/>
                <w:szCs w:val="24"/>
                <w:lang w:val="en-US"/>
              </w:rPr>
            </w:rPrChange>
          </w:rPr>
          <w:delText>不需要报送科研处</w:delText>
        </w:r>
      </w:del>
      <w:ins w:id="640" w:author="天使霏霏妈" w:date="2023-06-01T13:52:00Z">
        <w:r>
          <w:rPr>
            <w:rFonts w:hint="default" w:ascii="Times New Roman" w:hAnsi="Times New Roman" w:eastAsia="宋体" w:cs="Times New Roman"/>
            <w:b/>
            <w:bCs/>
            <w:color w:val="0000FF"/>
            <w:sz w:val="24"/>
            <w:szCs w:val="24"/>
            <w:lang w:val="en-US" w:eastAsia="zh-CN"/>
            <w:rPrChange w:id="641" w:author="天使霏霏妈" w:date="2023-06-01T13:56:42Z">
              <w:rPr>
                <w:rFonts w:hint="eastAsia"/>
                <w:b/>
                <w:bCs/>
                <w:color w:val="0000FF"/>
                <w:sz w:val="24"/>
                <w:szCs w:val="24"/>
                <w:lang w:val="en-US" w:eastAsia="zh-CN"/>
              </w:rPr>
            </w:rPrChange>
          </w:rPr>
          <w:t>无须</w:t>
        </w:r>
      </w:ins>
      <w:ins w:id="643" w:author="天使霏霏妈" w:date="2023-06-01T13:52:02Z">
        <w:r>
          <w:rPr>
            <w:rFonts w:hint="default" w:ascii="Times New Roman" w:hAnsi="Times New Roman" w:eastAsia="宋体" w:cs="Times New Roman"/>
            <w:b/>
            <w:bCs/>
            <w:color w:val="0000FF"/>
            <w:sz w:val="24"/>
            <w:szCs w:val="24"/>
            <w:lang w:val="en-US" w:eastAsia="zh-CN"/>
            <w:rPrChange w:id="644" w:author="天使霏霏妈" w:date="2023-06-01T13:56:42Z">
              <w:rPr>
                <w:rFonts w:hint="eastAsia"/>
                <w:b/>
                <w:bCs/>
                <w:color w:val="0000FF"/>
                <w:sz w:val="24"/>
                <w:szCs w:val="24"/>
                <w:lang w:val="en-US" w:eastAsia="zh-CN"/>
              </w:rPr>
            </w:rPrChange>
          </w:rPr>
          <w:t>向</w:t>
        </w:r>
      </w:ins>
      <w:ins w:id="646" w:author="天使霏霏妈" w:date="2023-06-01T13:52:03Z">
        <w:r>
          <w:rPr>
            <w:rFonts w:hint="default" w:ascii="Times New Roman" w:hAnsi="Times New Roman" w:eastAsia="宋体" w:cs="Times New Roman"/>
            <w:b/>
            <w:bCs/>
            <w:color w:val="0000FF"/>
            <w:sz w:val="24"/>
            <w:szCs w:val="24"/>
            <w:lang w:val="en-US" w:eastAsia="zh-CN"/>
            <w:rPrChange w:id="647" w:author="天使霏霏妈" w:date="2023-06-01T13:56:42Z">
              <w:rPr>
                <w:rFonts w:hint="eastAsia"/>
                <w:b/>
                <w:bCs/>
                <w:color w:val="0000FF"/>
                <w:sz w:val="24"/>
                <w:szCs w:val="24"/>
                <w:lang w:val="en-US" w:eastAsia="zh-CN"/>
              </w:rPr>
            </w:rPrChange>
          </w:rPr>
          <w:t>科研处</w:t>
        </w:r>
      </w:ins>
      <w:ins w:id="649" w:author="天使霏霏妈" w:date="2023-06-01T13:52:05Z">
        <w:r>
          <w:rPr>
            <w:rFonts w:hint="default" w:ascii="Times New Roman" w:hAnsi="Times New Roman" w:eastAsia="宋体" w:cs="Times New Roman"/>
            <w:b/>
            <w:bCs/>
            <w:color w:val="0000FF"/>
            <w:sz w:val="24"/>
            <w:szCs w:val="24"/>
            <w:lang w:val="en-US" w:eastAsia="zh-CN"/>
            <w:rPrChange w:id="650" w:author="天使霏霏妈" w:date="2023-06-01T13:56:42Z">
              <w:rPr>
                <w:rFonts w:hint="eastAsia"/>
                <w:b/>
                <w:bCs/>
                <w:color w:val="0000FF"/>
                <w:sz w:val="24"/>
                <w:szCs w:val="24"/>
                <w:lang w:val="en-US" w:eastAsia="zh-CN"/>
              </w:rPr>
            </w:rPrChange>
          </w:rPr>
          <w:t>报送</w:t>
        </w:r>
      </w:ins>
      <w:r>
        <w:rPr>
          <w:rFonts w:hint="default" w:ascii="Times New Roman" w:hAnsi="Times New Roman" w:eastAsia="宋体" w:cs="Times New Roman"/>
          <w:b/>
          <w:bCs/>
          <w:color w:val="0000FF"/>
          <w:sz w:val="24"/>
          <w:szCs w:val="24"/>
          <w:rPrChange w:id="652" w:author="天使霏霏妈" w:date="2023-06-01T13:56:42Z">
            <w:rPr>
              <w:rFonts w:hint="eastAsia"/>
              <w:b/>
              <w:bCs/>
              <w:color w:val="0000FF"/>
              <w:sz w:val="24"/>
              <w:szCs w:val="24"/>
            </w:rPr>
          </w:rPrChange>
        </w:rPr>
        <w:t>纸质版。</w:t>
      </w:r>
      <w:del w:id="653" w:author="天使霏霏妈" w:date="2023-06-01T13:52:26Z">
        <w:r>
          <w:rPr>
            <w:rFonts w:hint="default" w:ascii="Times New Roman" w:hAnsi="Times New Roman" w:eastAsia="宋体" w:cs="Times New Roman"/>
            <w:sz w:val="24"/>
            <w:szCs w:val="24"/>
            <w:rPrChange w:id="654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同时报送《科研人员论文自查表》扫描件电子版。</w:delText>
        </w:r>
      </w:del>
      <w:r>
        <w:rPr>
          <w:rFonts w:hint="default" w:ascii="Times New Roman" w:hAnsi="Times New Roman" w:eastAsia="宋体" w:cs="Times New Roman"/>
          <w:sz w:val="24"/>
          <w:szCs w:val="24"/>
          <w:rPrChange w:id="656" w:author="天使霏霏妈" w:date="2023-06-01T13:56:42Z">
            <w:rPr>
              <w:rFonts w:hint="eastAsia"/>
              <w:sz w:val="24"/>
              <w:szCs w:val="24"/>
            </w:rPr>
          </w:rPrChange>
        </w:rPr>
        <w:t>此</w:t>
      </w:r>
      <w:del w:id="657" w:author="天使霏霏妈" w:date="2023-06-01T13:52:31Z">
        <w:r>
          <w:rPr>
            <w:rFonts w:hint="default" w:ascii="Times New Roman" w:hAnsi="Times New Roman" w:eastAsia="宋体" w:cs="Times New Roman"/>
            <w:sz w:val="24"/>
            <w:szCs w:val="24"/>
            <w:rPrChange w:id="658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论文自查</w:delText>
        </w:r>
      </w:del>
      <w:r>
        <w:rPr>
          <w:rFonts w:hint="default" w:ascii="Times New Roman" w:hAnsi="Times New Roman" w:eastAsia="宋体" w:cs="Times New Roman"/>
          <w:sz w:val="24"/>
          <w:szCs w:val="24"/>
          <w:rPrChange w:id="660" w:author="天使霏霏妈" w:date="2023-06-01T13:56:42Z">
            <w:rPr>
              <w:rFonts w:hint="eastAsia"/>
              <w:sz w:val="24"/>
              <w:szCs w:val="24"/>
            </w:rPr>
          </w:rPrChange>
        </w:rPr>
        <w:t>表</w:t>
      </w:r>
      <w:ins w:id="661" w:author="天使霏霏妈" w:date="2023-06-01T13:52:48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6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将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664" w:author="天使霏霏妈" w:date="2023-06-01T13:56:42Z">
            <w:rPr>
              <w:rFonts w:hint="eastAsia"/>
              <w:sz w:val="24"/>
              <w:szCs w:val="24"/>
            </w:rPr>
          </w:rPrChange>
        </w:rPr>
        <w:t>作为后续倒查的重要依据，</w:t>
      </w:r>
      <w:ins w:id="665" w:author="天使霏霏妈" w:date="2023-06-01T13:52:5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6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请</w:t>
        </w:r>
      </w:ins>
      <w:ins w:id="668" w:author="天使霏霏妈" w:date="2023-06-01T13:52:56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66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各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671" w:author="天使霏霏妈" w:date="2023-06-01T13:56:42Z">
            <w:rPr>
              <w:rFonts w:hint="eastAsia"/>
              <w:sz w:val="24"/>
              <w:szCs w:val="24"/>
            </w:rPr>
          </w:rPrChange>
        </w:rPr>
        <w:t>二级单位务必做好待查准备。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del w:id="673" w:author="天使霏霏妈" w:date="2023-06-01T13:53:47Z"/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  <w:rPrChange w:id="674" w:author="天使霏霏妈" w:date="2023-06-01T13:56:42Z">
            <w:rPr>
              <w:del w:id="675" w:author="天使霏霏妈" w:date="2023-06-01T13:53:47Z"/>
              <w:rFonts w:hint="eastAsia"/>
              <w:sz w:val="24"/>
              <w:szCs w:val="24"/>
              <w:lang w:val="en-US" w:eastAsia="zh-CN"/>
            </w:rPr>
          </w:rPrChange>
        </w:rPr>
        <w:pPrChange w:id="672" w:author="天使霏霏妈" w:date="2023-06-01T13:56:16Z">
          <w:pPr>
            <w:keepNext w:val="0"/>
            <w:keepLines w:val="0"/>
            <w:pageBreakBefore w:val="0"/>
            <w:numPr>
              <w:ilvl w:val="0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del w:id="676" w:author="天使霏霏妈" w:date="2023-06-01T13:53:47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/>
            <w:rPrChange w:id="677" w:author="天使霏霏妈" w:date="2023-06-01T13:56:42Z">
              <w:rPr>
                <w:rFonts w:hint="default"/>
                <w:sz w:val="24"/>
                <w:szCs w:val="24"/>
                <w:lang w:val="en-US"/>
              </w:rPr>
            </w:rPrChange>
          </w:rPr>
          <w:delText>（4）</w:delText>
        </w:r>
      </w:del>
      <w:del w:id="679" w:author="天使霏霏妈" w:date="2023-06-01T13:53:47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rPrChange w:id="680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以上材料，按照要求，由科研秘书统一报送科研处。科研处不接受个人材料报送。</w:delText>
        </w:r>
      </w:del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ins w:id="683" w:author="天使霏霏妈" w:date="2023-06-01T13:54:09Z"/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  <w:rPrChange w:id="684" w:author="天使霏霏妈" w:date="2023-06-01T13:56:42Z">
            <w:rPr>
              <w:ins w:id="685" w:author="天使霏霏妈" w:date="2023-06-01T13:54:09Z"/>
              <w:rFonts w:hint="default"/>
              <w:sz w:val="24"/>
              <w:szCs w:val="24"/>
              <w:lang w:val="en-US" w:eastAsia="zh-CN"/>
            </w:rPr>
          </w:rPrChange>
        </w:rPr>
        <w:pPrChange w:id="682" w:author="天使霏霏妈" w:date="2023-06-01T13:56:16Z">
          <w:pPr>
            <w:keepNext w:val="0"/>
            <w:keepLines w:val="0"/>
            <w:pageBreakBefore w:val="0"/>
            <w:numPr>
              <w:ilvl w:val="-1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480" w:firstLineChars="200"/>
            <w:textAlignment w:val="auto"/>
          </w:pPr>
        </w:pPrChange>
      </w:pPr>
      <w:del w:id="686" w:author="天使霏霏妈" w:date="2023-06-01T13:54:06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687" w:author="天使霏霏妈" w:date="2023-06-01T13:56:42Z">
              <w:rPr>
                <w:rFonts w:hint="default"/>
                <w:sz w:val="24"/>
                <w:szCs w:val="24"/>
                <w:lang w:val="en-US" w:eastAsia="zh-CN"/>
              </w:rPr>
            </w:rPrChange>
          </w:rPr>
          <w:delText>5</w:delText>
        </w:r>
      </w:del>
      <w:ins w:id="689" w:author="天使霏霏妈" w:date="2023-06-01T13:54:06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690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四</w:t>
        </w:r>
      </w:ins>
      <w:ins w:id="692" w:author="天使霏霏妈" w:date="2023-06-01T13:54:07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69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、</w:t>
        </w:r>
      </w:ins>
      <w:ins w:id="695" w:author="天使霏霏妈" w:date="2023-06-01T13:54:0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69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其他</w:t>
        </w:r>
      </w:ins>
      <w:ins w:id="698" w:author="天使霏霏妈" w:date="2023-06-01T13:55:57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69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说明</w:t>
        </w:r>
      </w:ins>
      <w:ins w:id="701" w:author="天使霏霏妈" w:date="2023-06-01T13:55:58Z">
        <w:r>
          <w:rPr>
            <w:rFonts w:hint="default" w:ascii="Times New Roman" w:hAnsi="Times New Roman" w:eastAsia="宋体" w:cs="Times New Roman"/>
            <w:b/>
            <w:bCs/>
            <w:sz w:val="24"/>
            <w:szCs w:val="24"/>
            <w:lang w:val="en-US" w:eastAsia="zh-CN"/>
            <w:rPrChange w:id="70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事项</w:t>
        </w:r>
      </w:ins>
    </w:p>
    <w:p>
      <w:pPr>
        <w:keepNext w:val="0"/>
        <w:keepLines w:val="0"/>
        <w:pageBreakBefore w:val="0"/>
        <w:numPr>
          <w:ilvl w:val="0"/>
          <w:numId w:val="1"/>
          <w:ins w:id="705" w:author="天使霏霏妈" w:date="2023-06-01T13:55:08Z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06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pPrChange w:id="704" w:author="天使霏霏妈" w:date="2023-06-01T13:55:08Z">
          <w:pPr>
            <w:keepNext w:val="0"/>
            <w:keepLines w:val="0"/>
            <w:pageBreakBefore w:val="0"/>
            <w:numPr>
              <w:ilvl w:val="-1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480" w:firstLineChars="200"/>
            <w:textAlignment w:val="auto"/>
          </w:pPr>
        </w:pPrChange>
      </w:pPr>
      <w:del w:id="707" w:author="天使霏霏妈" w:date="2023-06-01T13:54:1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0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delText>.</w:delText>
        </w:r>
      </w:del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10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《</w:t>
      </w:r>
      <w:r>
        <w:rPr>
          <w:rFonts w:hint="default" w:ascii="Times New Roman" w:hAnsi="Times New Roman" w:eastAsia="宋体" w:cs="Times New Roman"/>
          <w:sz w:val="24"/>
          <w:szCs w:val="24"/>
          <w:rPrChange w:id="711" w:author="天使霏霏妈" w:date="2023-06-01T13:56:42Z">
            <w:rPr>
              <w:rFonts w:hint="eastAsia"/>
              <w:sz w:val="24"/>
              <w:szCs w:val="24"/>
            </w:rPr>
          </w:rPrChange>
        </w:rPr>
        <w:t>科研失信行为调查处理规则》</w:t>
      </w:r>
      <w:ins w:id="712" w:author="天使霏霏妈" w:date="2023-06-01T13:53:57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713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（</w:t>
        </w:r>
      </w:ins>
      <w:ins w:id="715" w:author="天使霏霏妈" w:date="2023-06-01T13:53:57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1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国科发监 [2022] 221号</w:t>
        </w:r>
      </w:ins>
      <w:ins w:id="718" w:author="天使霏霏妈" w:date="2023-06-01T13:53:57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719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）</w:t>
        </w:r>
      </w:ins>
      <w:del w:id="721" w:author="天使霏霏妈" w:date="2023-06-01T13:48:20Z">
        <w:r>
          <w:rPr>
            <w:rFonts w:hint="default" w:ascii="Times New Roman" w:hAnsi="Times New Roman" w:eastAsia="宋体" w:cs="Times New Roman"/>
            <w:sz w:val="24"/>
            <w:szCs w:val="24"/>
            <w:rPrChange w:id="722" w:author="天使霏霏妈" w:date="2023-06-01T13:56:42Z">
              <w:rPr>
                <w:rFonts w:hint="eastAsia"/>
                <w:sz w:val="24"/>
                <w:szCs w:val="24"/>
              </w:rPr>
            </w:rPrChange>
          </w:rPr>
          <w:delText>国科发监（2022）221号</w:delText>
        </w:r>
      </w:del>
      <w:del w:id="724" w:author="天使霏霏妈" w:date="2023-06-01T13:48:20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725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delText>，</w:delText>
        </w:r>
      </w:del>
      <w:r>
        <w:rPr>
          <w:rFonts w:hint="default" w:ascii="Times New Roman" w:hAnsi="Times New Roman" w:eastAsia="宋体" w:cs="Times New Roman"/>
          <w:sz w:val="24"/>
          <w:szCs w:val="24"/>
          <w:rPrChange w:id="727" w:author="天使霏霏妈" w:date="2023-06-01T13:56:42Z">
            <w:rPr>
              <w:rFonts w:hint="eastAsia"/>
              <w:sz w:val="24"/>
              <w:szCs w:val="24"/>
            </w:rPr>
          </w:rPrChange>
        </w:rPr>
        <w:t>是此次</w:t>
      </w:r>
      <w:ins w:id="728" w:author="天使霏霏妈" w:date="2023-06-01T13:54:2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2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开展高校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731" w:author="天使霏霏妈" w:date="2023-06-01T13:56:42Z">
            <w:rPr>
              <w:rFonts w:hint="eastAsia"/>
              <w:sz w:val="24"/>
              <w:szCs w:val="24"/>
            </w:rPr>
          </w:rPrChange>
        </w:rPr>
        <w:t>论文自查的</w:t>
      </w:r>
      <w:ins w:id="732" w:author="天使霏霏妈" w:date="2023-06-01T13:54:26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3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重要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735" w:author="天使霏霏妈" w:date="2023-06-01T13:56:42Z">
            <w:rPr>
              <w:rFonts w:hint="eastAsia"/>
              <w:sz w:val="24"/>
              <w:szCs w:val="24"/>
            </w:rPr>
          </w:rPrChange>
        </w:rPr>
        <w:t>依据，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36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二级单位</w:t>
      </w:r>
      <w:ins w:id="737" w:author="天使霏霏妈" w:date="2023-06-01T13:54:30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3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应</w:t>
        </w:r>
      </w:ins>
      <w:ins w:id="740" w:author="天使霏霏妈" w:date="2023-06-01T13:54:4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41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做好</w:t>
        </w:r>
      </w:ins>
      <w:ins w:id="743" w:author="天使霏霏妈" w:date="2023-06-01T13:54:44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44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宣传</w:t>
        </w:r>
      </w:ins>
      <w:ins w:id="746" w:author="天使霏霏妈" w:date="2023-06-01T13:54:4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47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解读</w:t>
        </w:r>
      </w:ins>
      <w:ins w:id="749" w:author="天使霏霏妈" w:date="2023-06-01T13:54:46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50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工作</w:t>
        </w:r>
      </w:ins>
      <w:ins w:id="752" w:author="天使霏霏妈" w:date="2023-06-01T13:54:5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5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，</w:t>
        </w:r>
      </w:ins>
      <w:ins w:id="755" w:author="天使霏霏妈" w:date="2023-06-01T13:54:5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5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要求</w:t>
        </w:r>
      </w:ins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58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相关人员</w:t>
      </w:r>
      <w:r>
        <w:rPr>
          <w:rFonts w:hint="default" w:ascii="Times New Roman" w:hAnsi="Times New Roman" w:eastAsia="宋体" w:cs="Times New Roman"/>
          <w:sz w:val="24"/>
          <w:szCs w:val="24"/>
          <w:rPrChange w:id="759" w:author="天使霏霏妈" w:date="2023-06-01T13:56:42Z">
            <w:rPr>
              <w:rFonts w:hint="eastAsia"/>
              <w:sz w:val="24"/>
              <w:szCs w:val="24"/>
            </w:rPr>
          </w:rPrChange>
        </w:rPr>
        <w:t>认真研读并对照核查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  <w:rPrChange w:id="760" w:author="天使霏霏妈" w:date="2023-06-01T13:56:42Z">
            <w:rPr>
              <w:rFonts w:hint="eastAsia"/>
              <w:sz w:val="24"/>
              <w:szCs w:val="24"/>
              <w:lang w:eastAsia="zh-CN"/>
            </w:rPr>
          </w:rPrChange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rPrChange w:id="761" w:author="天使霏霏妈" w:date="2023-06-01T13:56:42Z">
            <w:rPr>
              <w:rFonts w:hint="eastAsia"/>
              <w:sz w:val="24"/>
              <w:szCs w:val="24"/>
            </w:rPr>
          </w:rPrChange>
        </w:rPr>
      </w:pPr>
      <w:del w:id="762" w:author="天使霏霏妈" w:date="2023-06-01T13:55:1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63" w:author="天使霏霏妈" w:date="2023-06-01T13:56:42Z">
              <w:rPr>
                <w:rFonts w:hint="default"/>
                <w:sz w:val="24"/>
                <w:szCs w:val="24"/>
                <w:lang w:val="en-US" w:eastAsia="zh-CN"/>
              </w:rPr>
            </w:rPrChange>
          </w:rPr>
          <w:delText>6.</w:delText>
        </w:r>
      </w:del>
      <w:ins w:id="765" w:author="天使霏霏妈" w:date="2023-06-01T13:55:1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6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2. </w:t>
        </w:r>
      </w:ins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68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学校材料报送</w:t>
      </w:r>
      <w:r>
        <w:rPr>
          <w:rFonts w:hint="default" w:ascii="Times New Roman" w:hAnsi="Times New Roman" w:eastAsia="宋体" w:cs="Times New Roman"/>
          <w:sz w:val="24"/>
          <w:szCs w:val="24"/>
          <w:rPrChange w:id="769" w:author="天使霏霏妈" w:date="2023-06-01T13:56:42Z">
            <w:rPr>
              <w:rFonts w:hint="eastAsia"/>
              <w:sz w:val="24"/>
              <w:szCs w:val="24"/>
            </w:rPr>
          </w:rPrChange>
        </w:rPr>
        <w:t>截止时间：</w:t>
      </w:r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rPrChange w:id="770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</w:rPr>
          </w:rPrChange>
        </w:rPr>
        <w:t>2023年</w:t>
      </w:r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lang w:val="en-US" w:eastAsia="zh-CN"/>
          <w:rPrChange w:id="771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6</w:t>
      </w:r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rPrChange w:id="772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</w:rPr>
          </w:rPrChange>
        </w:rPr>
        <w:t>月</w:t>
      </w:r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lang w:val="en-US" w:eastAsia="zh-CN"/>
          <w:rPrChange w:id="773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12</w:t>
      </w:r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rPrChange w:id="774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</w:rPr>
          </w:rPrChange>
        </w:rPr>
        <w:t>日（周</w:t>
      </w:r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lang w:val="en-US" w:eastAsia="zh-CN"/>
          <w:rPrChange w:id="775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  <w:lang w:val="en-US" w:eastAsia="zh-CN"/>
            </w:rPr>
          </w:rPrChange>
        </w:rPr>
        <w:t>一</w:t>
      </w:r>
      <w:r>
        <w:rPr>
          <w:rFonts w:hint="default" w:ascii="Times New Roman" w:hAnsi="Times New Roman" w:eastAsia="宋体" w:cs="Times New Roman"/>
          <w:b/>
          <w:bCs/>
          <w:color w:val="FF0000"/>
          <w:sz w:val="24"/>
          <w:szCs w:val="24"/>
          <w:rPrChange w:id="776" w:author="天使霏霏妈" w:date="2023-06-01T13:56:42Z">
            <w:rPr>
              <w:rFonts w:hint="eastAsia"/>
              <w:b/>
              <w:bCs/>
              <w:color w:val="FF0000"/>
              <w:sz w:val="24"/>
              <w:szCs w:val="24"/>
            </w:rPr>
          </w:rPrChange>
        </w:rPr>
        <w:t>）</w:t>
      </w:r>
      <w:ins w:id="777" w:author="天使霏霏妈" w:date="2023-06-01T13:57:18Z">
        <w:r>
          <w:rPr>
            <w:rFonts w:hint="eastAsia" w:ascii="Times New Roman" w:hAnsi="Times New Roman" w:eastAsia="宋体" w:cs="Times New Roman"/>
            <w:b/>
            <w:bCs/>
            <w:color w:val="FF0000"/>
            <w:sz w:val="24"/>
            <w:szCs w:val="24"/>
            <w:lang w:val="en-US" w:eastAsia="zh-CN"/>
          </w:rPr>
          <w:t>1</w:t>
        </w:r>
      </w:ins>
      <w:ins w:id="778" w:author="天使霏霏妈" w:date="2023-06-01T13:57:22Z">
        <w:r>
          <w:rPr>
            <w:rFonts w:hint="eastAsia" w:ascii="Times New Roman" w:hAnsi="Times New Roman" w:eastAsia="宋体" w:cs="Times New Roman"/>
            <w:b/>
            <w:bCs/>
            <w:color w:val="FF0000"/>
            <w:sz w:val="24"/>
            <w:szCs w:val="24"/>
            <w:lang w:val="en-US" w:eastAsia="zh-CN"/>
          </w:rPr>
          <w:t>6</w:t>
        </w:r>
      </w:ins>
      <w:ins w:id="779" w:author="天使霏霏妈" w:date="2023-06-01T13:57:23Z">
        <w:r>
          <w:rPr>
            <w:rFonts w:hint="eastAsia" w:ascii="Times New Roman" w:hAnsi="Times New Roman" w:eastAsia="宋体" w:cs="Times New Roman"/>
            <w:b/>
            <w:bCs/>
            <w:color w:val="FF0000"/>
            <w:sz w:val="24"/>
            <w:szCs w:val="24"/>
            <w:lang w:val="en-US" w:eastAsia="zh-CN"/>
          </w:rPr>
          <w:t>:00</w:t>
        </w:r>
      </w:ins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80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</w:pPr>
      <w:del w:id="781" w:author="天使霏霏妈" w:date="2023-06-01T13:55:5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82" w:author="天使霏霏妈" w:date="2023-06-01T13:56:42Z">
              <w:rPr>
                <w:rFonts w:hint="default"/>
                <w:sz w:val="24"/>
                <w:szCs w:val="24"/>
                <w:lang w:val="en-US" w:eastAsia="zh-CN"/>
              </w:rPr>
            </w:rPrChange>
          </w:rPr>
          <w:delText>7</w:delText>
        </w:r>
      </w:del>
      <w:ins w:id="784" w:author="天使霏霏妈" w:date="2023-06-01T13:55:52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8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3</w:t>
        </w:r>
      </w:ins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87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.</w:t>
      </w:r>
      <w:ins w:id="788" w:author="天使霏霏妈" w:date="2023-06-01T13:42:26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78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 </w:t>
        </w:r>
      </w:ins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91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联系人和联系方式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92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93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联系地址：C107b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94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95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联系电话：57134786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96" w:author="天使霏霏妈" w:date="2023-06-01T13:56:42Z">
            <w:rPr>
              <w:rFonts w:hint="default"/>
              <w:sz w:val="24"/>
              <w:szCs w:val="24"/>
              <w:lang w:val="en-US" w:eastAsia="zh-CN"/>
            </w:rPr>
          </w:rPrChange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97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联系人：王媛媛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98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799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 xml:space="preserve">联系邮箱： 20070449@stiei.edu.cn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800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  <w:rPrChange w:id="802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pPrChange w:id="801" w:author="天使霏霏妈" w:date="2023-06-01T13:45:58Z"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  <w:rPrChange w:id="803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附件：</w:t>
      </w:r>
    </w:p>
    <w:p>
      <w:pPr>
        <w:keepNext w:val="0"/>
        <w:keepLines w:val="0"/>
        <w:pageBreakBefore w:val="0"/>
        <w:numPr>
          <w:ilvl w:val="0"/>
          <w:numId w:val="3"/>
          <w:ins w:id="805" w:author="天使霏霏妈" w:date="2023-06-01T13:46:17Z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rPrChange w:id="806" w:author="天使霏霏妈" w:date="2023-06-01T13:56:42Z">
            <w:rPr>
              <w:rFonts w:hint="eastAsia"/>
              <w:sz w:val="24"/>
              <w:szCs w:val="24"/>
            </w:rPr>
          </w:rPrChange>
        </w:rPr>
        <w:pPrChange w:id="804" w:author="天使霏霏妈" w:date="2023-06-01T13:46:17Z">
          <w:pPr>
            <w:keepNext w:val="0"/>
            <w:keepLines w:val="0"/>
            <w:pageBreakBefore w:val="0"/>
            <w:numPr>
              <w:ilvl w:val="0"/>
              <w:numId w:val="2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ins w:id="807" w:author="天使霏霏妈" w:date="2023-06-01T13:46:34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808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《</w:t>
        </w:r>
      </w:ins>
      <w:r>
        <w:rPr>
          <w:rFonts w:hint="default" w:ascii="Times New Roman" w:hAnsi="Times New Roman" w:eastAsia="宋体" w:cs="Times New Roman"/>
          <w:sz w:val="24"/>
          <w:szCs w:val="24"/>
          <w:rPrChange w:id="810" w:author="天使霏霏妈" w:date="2023-06-01T13:56:42Z">
            <w:rPr>
              <w:rFonts w:hint="eastAsia"/>
              <w:sz w:val="24"/>
              <w:szCs w:val="24"/>
            </w:rPr>
          </w:rPrChange>
        </w:rPr>
        <w:t>科研失信行为调查处理规则</w:t>
      </w:r>
      <w:ins w:id="811" w:author="天使霏霏妈" w:date="2023-06-01T13:46:44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812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》</w:t>
        </w:r>
      </w:ins>
      <w:ins w:id="814" w:author="天使霏霏妈" w:date="2023-06-01T13:46:53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815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（</w:t>
        </w:r>
      </w:ins>
      <w:ins w:id="817" w:author="天使霏霏妈" w:date="2023-06-01T13:47:34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1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国</w:t>
        </w:r>
      </w:ins>
      <w:ins w:id="820" w:author="天使霏霏妈" w:date="2023-06-01T13:47:35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21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科</w:t>
        </w:r>
      </w:ins>
      <w:ins w:id="823" w:author="天使霏霏妈" w:date="2023-06-01T13:47:37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24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发</w:t>
        </w:r>
      </w:ins>
      <w:ins w:id="826" w:author="天使霏霏妈" w:date="2023-06-01T13:47:39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27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监</w:t>
        </w:r>
      </w:ins>
      <w:ins w:id="829" w:author="天使霏霏妈" w:date="2023-06-01T13:48:0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30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 </w:t>
        </w:r>
      </w:ins>
      <w:ins w:id="832" w:author="天使霏霏妈" w:date="2023-06-01T13:47:58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33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[</w:t>
        </w:r>
      </w:ins>
      <w:ins w:id="835" w:author="天使霏霏妈" w:date="2023-06-01T13:47:43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36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2022</w:t>
        </w:r>
      </w:ins>
      <w:ins w:id="838" w:author="天使霏霏妈" w:date="2023-06-01T13:48:0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39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]</w:t>
        </w:r>
      </w:ins>
      <w:ins w:id="841" w:author="天使霏霏妈" w:date="2023-06-01T13:48:04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42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 xml:space="preserve"> </w:t>
        </w:r>
      </w:ins>
      <w:ins w:id="844" w:author="天使霏霏妈" w:date="2023-06-01T13:47:46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45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221</w:t>
        </w:r>
      </w:ins>
      <w:ins w:id="847" w:author="天使霏霏妈" w:date="2023-06-01T13:47:51Z">
        <w:r>
          <w:rPr>
            <w:rFonts w:hint="default" w:ascii="Times New Roman" w:hAnsi="Times New Roman" w:eastAsia="宋体" w:cs="Times New Roman"/>
            <w:sz w:val="24"/>
            <w:szCs w:val="24"/>
            <w:lang w:val="en-US" w:eastAsia="zh-CN"/>
            <w:rPrChange w:id="848" w:author="天使霏霏妈" w:date="2023-06-01T13:56:42Z">
              <w:rPr>
                <w:rFonts w:hint="eastAsia"/>
                <w:sz w:val="24"/>
                <w:szCs w:val="24"/>
                <w:lang w:val="en-US" w:eastAsia="zh-CN"/>
              </w:rPr>
            </w:rPrChange>
          </w:rPr>
          <w:t>号</w:t>
        </w:r>
      </w:ins>
      <w:ins w:id="850" w:author="天使霏霏妈" w:date="2023-06-01T13:46:53Z">
        <w:r>
          <w:rPr>
            <w:rFonts w:hint="default" w:ascii="Times New Roman" w:hAnsi="Times New Roman" w:eastAsia="宋体" w:cs="Times New Roman"/>
            <w:sz w:val="24"/>
            <w:szCs w:val="24"/>
            <w:lang w:eastAsia="zh-CN"/>
            <w:rPrChange w:id="851" w:author="天使霏霏妈" w:date="2023-06-01T13:56:42Z">
              <w:rPr>
                <w:rFonts w:hint="eastAsia"/>
                <w:sz w:val="24"/>
                <w:szCs w:val="24"/>
                <w:lang w:eastAsia="zh-CN"/>
              </w:rPr>
            </w:rPrChange>
          </w:rPr>
          <w:t>）</w:t>
        </w:r>
      </w:ins>
    </w:p>
    <w:p>
      <w:pPr>
        <w:keepNext w:val="0"/>
        <w:keepLines w:val="0"/>
        <w:pageBreakBefore w:val="0"/>
        <w:numPr>
          <w:ilvl w:val="0"/>
          <w:numId w:val="3"/>
          <w:ins w:id="854" w:author="天使霏霏妈" w:date="2023-06-01T13:46:21Z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rPrChange w:id="855" w:author="天使霏霏妈" w:date="2023-06-01T13:56:42Z">
            <w:rPr>
              <w:rFonts w:hint="eastAsia"/>
              <w:sz w:val="24"/>
              <w:szCs w:val="24"/>
            </w:rPr>
          </w:rPrChange>
        </w:rPr>
        <w:pPrChange w:id="853" w:author="天使霏霏妈" w:date="2023-06-01T13:46:21Z">
          <w:pPr>
            <w:keepNext w:val="0"/>
            <w:keepLines w:val="0"/>
            <w:pageBreakBefore w:val="0"/>
            <w:numPr>
              <w:ilvl w:val="0"/>
              <w:numId w:val="2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856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总结报告</w:t>
      </w:r>
    </w:p>
    <w:p>
      <w:pPr>
        <w:keepNext w:val="0"/>
        <w:keepLines w:val="0"/>
        <w:pageBreakBefore w:val="0"/>
        <w:numPr>
          <w:ilvl w:val="0"/>
          <w:numId w:val="3"/>
          <w:ins w:id="858" w:author="天使霏霏妈" w:date="2023-06-01T13:46:22Z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rPrChange w:id="859" w:author="天使霏霏妈" w:date="2023-06-01T13:56:42Z">
            <w:rPr>
              <w:rFonts w:hint="eastAsia"/>
              <w:sz w:val="24"/>
              <w:szCs w:val="24"/>
            </w:rPr>
          </w:rPrChange>
        </w:rPr>
        <w:pPrChange w:id="857" w:author="天使霏霏妈" w:date="2023-06-01T13:46:22Z">
          <w:pPr>
            <w:keepNext w:val="0"/>
            <w:keepLines w:val="0"/>
            <w:pageBreakBefore w:val="0"/>
            <w:numPr>
              <w:ilvl w:val="0"/>
              <w:numId w:val="2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r>
        <w:rPr>
          <w:rFonts w:hint="default" w:ascii="Times New Roman" w:hAnsi="Times New Roman" w:eastAsia="宋体" w:cs="Times New Roman"/>
          <w:sz w:val="24"/>
          <w:szCs w:val="24"/>
          <w:rPrChange w:id="860" w:author="天使霏霏妈" w:date="2023-06-01T13:56:42Z">
            <w:rPr>
              <w:rFonts w:hint="eastAsia"/>
              <w:sz w:val="24"/>
              <w:szCs w:val="24"/>
            </w:rPr>
          </w:rPrChange>
        </w:rPr>
        <w:t>高校科研诚信管理体系建设对照检查表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861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及论文</w:t>
      </w:r>
      <w:r>
        <w:rPr>
          <w:rFonts w:hint="default" w:ascii="Times New Roman" w:hAnsi="Times New Roman" w:eastAsia="宋体" w:cs="Times New Roman"/>
          <w:sz w:val="24"/>
          <w:szCs w:val="24"/>
          <w:rPrChange w:id="862" w:author="天使霏霏妈" w:date="2023-06-01T13:56:42Z">
            <w:rPr>
              <w:rFonts w:hint="eastAsia"/>
              <w:sz w:val="24"/>
              <w:szCs w:val="24"/>
            </w:rPr>
          </w:rPrChange>
        </w:rPr>
        <w:t>自查汇总表</w:t>
      </w:r>
    </w:p>
    <w:p>
      <w:pPr>
        <w:keepNext w:val="0"/>
        <w:keepLines w:val="0"/>
        <w:pageBreakBefore w:val="0"/>
        <w:numPr>
          <w:ilvl w:val="0"/>
          <w:numId w:val="3"/>
          <w:ins w:id="864" w:author="天使霏霏妈" w:date="2023-06-01T13:46:25Z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  <w:rPrChange w:id="865" w:author="天使霏霏妈" w:date="2023-06-01T13:56:42Z">
            <w:rPr>
              <w:rFonts w:hint="eastAsia"/>
              <w:sz w:val="24"/>
              <w:szCs w:val="24"/>
            </w:rPr>
          </w:rPrChange>
        </w:rPr>
        <w:pPrChange w:id="863" w:author="天使霏霏妈" w:date="2023-06-01T13:46:25Z">
          <w:pPr>
            <w:keepNext w:val="0"/>
            <w:keepLines w:val="0"/>
            <w:pageBreakBefore w:val="0"/>
            <w:numPr>
              <w:ilvl w:val="0"/>
              <w:numId w:val="2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</w:pPrChange>
      </w:pPr>
      <w:r>
        <w:rPr>
          <w:rFonts w:hint="default" w:ascii="Times New Roman" w:hAnsi="Times New Roman" w:eastAsia="宋体" w:cs="Times New Roman"/>
          <w:sz w:val="24"/>
          <w:szCs w:val="24"/>
          <w:rPrChange w:id="866" w:author="天使霏霏妈" w:date="2023-06-01T13:56:42Z">
            <w:rPr>
              <w:rFonts w:hint="eastAsia"/>
              <w:sz w:val="24"/>
              <w:szCs w:val="24"/>
            </w:rPr>
          </w:rPrChange>
        </w:rPr>
        <w:t>科研人员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  <w:rPrChange w:id="867" w:author="天使霏霏妈" w:date="2023-06-01T13:56:42Z">
            <w:rPr>
              <w:rFonts w:hint="eastAsia"/>
              <w:sz w:val="24"/>
              <w:szCs w:val="24"/>
              <w:lang w:val="en-US" w:eastAsia="zh-CN"/>
            </w:rPr>
          </w:rPrChange>
        </w:rPr>
        <w:t>论文</w:t>
      </w:r>
      <w:r>
        <w:rPr>
          <w:rFonts w:hint="default" w:ascii="Times New Roman" w:hAnsi="Times New Roman" w:eastAsia="宋体" w:cs="Times New Roman"/>
          <w:sz w:val="24"/>
          <w:szCs w:val="24"/>
          <w:rPrChange w:id="868" w:author="天使霏霏妈" w:date="2023-06-01T13:56:42Z">
            <w:rPr>
              <w:rFonts w:hint="eastAsia"/>
              <w:sz w:val="24"/>
              <w:szCs w:val="24"/>
            </w:rPr>
          </w:rPrChange>
        </w:rPr>
        <w:t>自查表</w:t>
      </w:r>
    </w:p>
    <w:p>
      <w:pPr>
        <w:ind w:firstLine="420" w:firstLineChars="175"/>
        <w:rPr>
          <w:rFonts w:hint="default" w:ascii="Times New Roman" w:hAnsi="Times New Roman" w:eastAsia="宋体" w:cs="Times New Roman"/>
          <w:sz w:val="24"/>
          <w:szCs w:val="24"/>
          <w:rPrChange w:id="870" w:author="天使霏霏妈" w:date="2023-06-01T13:56:42Z">
            <w:rPr>
              <w:sz w:val="24"/>
              <w:szCs w:val="24"/>
            </w:rPr>
          </w:rPrChange>
        </w:rPr>
        <w:pPrChange w:id="869" w:author="天使霏霏妈" w:date="2023-06-01T13:46:08Z">
          <w:pPr/>
        </w:pPrChange>
      </w:pPr>
    </w:p>
    <w:p>
      <w:pPr>
        <w:rPr>
          <w:rFonts w:hint="default" w:ascii="Times New Roman" w:hAnsi="Times New Roman" w:eastAsia="宋体" w:cs="Times New Roman"/>
          <w:rPrChange w:id="871" w:author="天使霏霏妈" w:date="2023-06-01T13:56:42Z">
            <w:rPr/>
          </w:rPrChange>
        </w:rPr>
      </w:pPr>
    </w:p>
    <w:p>
      <w:pPr>
        <w:rPr>
          <w:rFonts w:hint="default" w:ascii="Times New Roman" w:hAnsi="Times New Roman" w:eastAsia="宋体" w:cs="Times New Roman"/>
          <w:rPrChange w:id="872" w:author="天使霏霏妈" w:date="2023-06-01T13:56:42Z">
            <w:rPr/>
          </w:rPrChange>
        </w:rPr>
      </w:pPr>
    </w:p>
    <w:p>
      <w:pPr>
        <w:rPr>
          <w:rFonts w:hint="default" w:ascii="Times New Roman" w:hAnsi="Times New Roman" w:eastAsia="宋体" w:cs="Times New Roman"/>
          <w:rPrChange w:id="873" w:author="天使霏霏妈" w:date="2023-06-01T13:56:42Z">
            <w:rPr/>
          </w:rPrChange>
        </w:rPr>
      </w:pPr>
    </w:p>
    <w:p>
      <w:pPr>
        <w:widowControl/>
        <w:shd w:val="clear" w:color="auto" w:fill="FFFFFF"/>
        <w:jc w:val="right"/>
        <w:rPr>
          <w:rFonts w:hint="default" w:ascii="Times New Roman" w:hAnsi="Times New Roman" w:eastAsia="宋体" w:cs="Times New Roman"/>
          <w:color w:val="292929"/>
          <w:spacing w:val="8"/>
          <w:kern w:val="0"/>
          <w:sz w:val="24"/>
          <w:szCs w:val="24"/>
          <w:lang w:val="en-US" w:eastAsia="zh-CN"/>
          <w:rPrChange w:id="874" w:author="天使霏霏妈" w:date="2023-06-01T13:56:42Z">
            <w:rPr>
              <w:rFonts w:hint="eastAsia" w:asciiTheme="minorEastAsia" w:hAnsiTheme="minorEastAsia" w:eastAsiaTheme="minorEastAsia" w:cstheme="minorEastAsia"/>
              <w:color w:val="292929"/>
              <w:spacing w:val="8"/>
              <w:kern w:val="0"/>
              <w:sz w:val="24"/>
              <w:szCs w:val="24"/>
              <w:lang w:val="en-US" w:eastAsia="zh-CN"/>
            </w:rPr>
          </w:rPrChange>
        </w:rPr>
      </w:pPr>
      <w:r>
        <w:rPr>
          <w:rFonts w:hint="default" w:ascii="Times New Roman" w:hAnsi="Times New Roman" w:eastAsia="宋体" w:cs="Times New Roman"/>
          <w:color w:val="292929"/>
          <w:spacing w:val="8"/>
          <w:kern w:val="0"/>
          <w:sz w:val="24"/>
          <w:szCs w:val="24"/>
          <w:lang w:val="en-US" w:eastAsia="zh-CN"/>
          <w:rPrChange w:id="875" w:author="天使霏霏妈" w:date="2023-06-01T13:56:42Z">
            <w:rPr>
              <w:rFonts w:hint="eastAsia" w:asciiTheme="minorEastAsia" w:hAnsiTheme="minorEastAsia" w:eastAsiaTheme="minorEastAsia" w:cstheme="minorEastAsia"/>
              <w:color w:val="292929"/>
              <w:spacing w:val="8"/>
              <w:kern w:val="0"/>
              <w:sz w:val="24"/>
              <w:szCs w:val="24"/>
              <w:lang w:val="en-US" w:eastAsia="zh-CN"/>
            </w:rPr>
          </w:rPrChange>
        </w:rPr>
        <w:t>科研处</w:t>
      </w:r>
    </w:p>
    <w:p>
      <w:pPr>
        <w:widowControl/>
        <w:shd w:val="clear" w:color="auto" w:fill="FFFFFF"/>
        <w:jc w:val="right"/>
        <w:rPr>
          <w:rFonts w:hint="default" w:ascii="Times New Roman" w:hAnsi="Times New Roman" w:eastAsia="宋体" w:cs="Times New Roman"/>
          <w:color w:val="333333"/>
          <w:spacing w:val="8"/>
          <w:kern w:val="0"/>
          <w:sz w:val="24"/>
          <w:szCs w:val="24"/>
          <w:lang w:val="en-US"/>
          <w:rPrChange w:id="876" w:author="天使霏霏妈" w:date="2023-06-01T13:56:42Z">
            <w:rPr>
              <w:rFonts w:hint="eastAsia" w:asciiTheme="minorEastAsia" w:hAnsiTheme="minorEastAsia" w:eastAsiaTheme="minorEastAsia" w:cstheme="minorEastAsia"/>
              <w:color w:val="333333"/>
              <w:spacing w:val="8"/>
              <w:kern w:val="0"/>
              <w:sz w:val="24"/>
              <w:szCs w:val="24"/>
              <w:lang w:val="en-US"/>
            </w:rPr>
          </w:rPrChange>
        </w:rPr>
      </w:pPr>
      <w:r>
        <w:rPr>
          <w:rFonts w:hint="default" w:ascii="Times New Roman" w:hAnsi="Times New Roman" w:eastAsia="宋体" w:cs="Times New Roman"/>
          <w:color w:val="292929"/>
          <w:spacing w:val="8"/>
          <w:kern w:val="0"/>
          <w:sz w:val="24"/>
          <w:szCs w:val="24"/>
          <w:rPrChange w:id="877" w:author="天使霏霏妈" w:date="2023-06-01T13:56:42Z">
            <w:rPr>
              <w:rFonts w:hint="eastAsia" w:asciiTheme="minorEastAsia" w:hAnsiTheme="minorEastAsia" w:eastAsiaTheme="minorEastAsia" w:cstheme="minorEastAsia"/>
              <w:color w:val="292929"/>
              <w:spacing w:val="8"/>
              <w:kern w:val="0"/>
              <w:sz w:val="24"/>
              <w:szCs w:val="24"/>
            </w:rPr>
          </w:rPrChange>
        </w:rPr>
        <w:t>20</w:t>
      </w:r>
      <w:r>
        <w:rPr>
          <w:rFonts w:hint="default" w:ascii="Times New Roman" w:hAnsi="Times New Roman" w:eastAsia="宋体" w:cs="Times New Roman"/>
          <w:color w:val="292929"/>
          <w:spacing w:val="8"/>
          <w:kern w:val="0"/>
          <w:sz w:val="24"/>
          <w:szCs w:val="24"/>
          <w:lang w:val="en-US" w:eastAsia="zh-CN"/>
          <w:rPrChange w:id="878" w:author="天使霏霏妈" w:date="2023-06-01T13:56:42Z">
            <w:rPr>
              <w:rFonts w:hint="eastAsia" w:asciiTheme="minorEastAsia" w:hAnsiTheme="minorEastAsia" w:eastAsiaTheme="minorEastAsia" w:cstheme="minorEastAsia"/>
              <w:color w:val="292929"/>
              <w:spacing w:val="8"/>
              <w:kern w:val="0"/>
              <w:sz w:val="24"/>
              <w:szCs w:val="24"/>
              <w:lang w:val="en-US" w:eastAsia="zh-CN"/>
            </w:rPr>
          </w:rPrChange>
        </w:rPr>
        <w:t>23</w:t>
      </w:r>
      <w:r>
        <w:rPr>
          <w:rFonts w:hint="default" w:ascii="Times New Roman" w:hAnsi="Times New Roman" w:eastAsia="宋体" w:cs="Times New Roman"/>
          <w:color w:val="292929"/>
          <w:spacing w:val="8"/>
          <w:kern w:val="0"/>
          <w:sz w:val="24"/>
          <w:szCs w:val="24"/>
          <w:rPrChange w:id="879" w:author="天使霏霏妈" w:date="2023-06-01T13:56:42Z">
            <w:rPr>
              <w:rFonts w:hint="eastAsia" w:asciiTheme="minorEastAsia" w:hAnsiTheme="minorEastAsia" w:eastAsiaTheme="minorEastAsia" w:cstheme="minorEastAsia"/>
              <w:color w:val="292929"/>
              <w:spacing w:val="8"/>
              <w:kern w:val="0"/>
              <w:sz w:val="24"/>
              <w:szCs w:val="24"/>
            </w:rPr>
          </w:rPrChange>
        </w:rPr>
        <w:t>年</w:t>
      </w:r>
      <w:r>
        <w:rPr>
          <w:rFonts w:hint="default" w:ascii="Times New Roman" w:hAnsi="Times New Roman" w:eastAsia="宋体" w:cs="Times New Roman"/>
          <w:color w:val="292929"/>
          <w:spacing w:val="8"/>
          <w:kern w:val="0"/>
          <w:sz w:val="24"/>
          <w:szCs w:val="24"/>
          <w:lang w:val="en-US" w:eastAsia="zh-CN"/>
          <w:rPrChange w:id="880" w:author="天使霏霏妈" w:date="2023-06-01T13:56:42Z">
            <w:rPr>
              <w:rFonts w:hint="eastAsia" w:asciiTheme="minorEastAsia" w:hAnsiTheme="minorEastAsia" w:cstheme="minorEastAsia"/>
              <w:color w:val="292929"/>
              <w:spacing w:val="8"/>
              <w:kern w:val="0"/>
              <w:sz w:val="24"/>
              <w:szCs w:val="24"/>
              <w:lang w:val="en-US" w:eastAsia="zh-CN"/>
            </w:rPr>
          </w:rPrChange>
        </w:rPr>
        <w:t>6</w:t>
      </w:r>
      <w:r>
        <w:rPr>
          <w:rFonts w:hint="default" w:ascii="Times New Roman" w:hAnsi="Times New Roman" w:eastAsia="宋体" w:cs="Times New Roman"/>
          <w:color w:val="292929"/>
          <w:spacing w:val="8"/>
          <w:kern w:val="0"/>
          <w:sz w:val="24"/>
          <w:szCs w:val="24"/>
          <w:rPrChange w:id="881" w:author="天使霏霏妈" w:date="2023-06-01T13:56:42Z">
            <w:rPr>
              <w:rFonts w:hint="eastAsia" w:asciiTheme="minorEastAsia" w:hAnsiTheme="minorEastAsia" w:eastAsiaTheme="minorEastAsia" w:cstheme="minorEastAsia"/>
              <w:color w:val="292929"/>
              <w:spacing w:val="8"/>
              <w:kern w:val="0"/>
              <w:sz w:val="24"/>
              <w:szCs w:val="24"/>
            </w:rPr>
          </w:rPrChange>
        </w:rPr>
        <w:t>月</w:t>
      </w:r>
      <w:r>
        <w:rPr>
          <w:rFonts w:hint="default" w:ascii="Times New Roman" w:hAnsi="Times New Roman" w:eastAsia="宋体" w:cs="Times New Roman"/>
          <w:color w:val="292929"/>
          <w:spacing w:val="8"/>
          <w:kern w:val="0"/>
          <w:sz w:val="24"/>
          <w:szCs w:val="24"/>
          <w:lang w:val="en-US" w:eastAsia="zh-CN"/>
          <w:rPrChange w:id="882" w:author="天使霏霏妈" w:date="2023-06-01T13:56:42Z">
            <w:rPr>
              <w:rFonts w:hint="eastAsia" w:asciiTheme="minorEastAsia" w:hAnsiTheme="minorEastAsia" w:cstheme="minorEastAsia"/>
              <w:color w:val="292929"/>
              <w:spacing w:val="8"/>
              <w:kern w:val="0"/>
              <w:sz w:val="24"/>
              <w:szCs w:val="24"/>
              <w:lang w:val="en-US" w:eastAsia="zh-CN"/>
            </w:rPr>
          </w:rPrChange>
        </w:rPr>
        <w:t>1</w:t>
      </w:r>
      <w:r>
        <w:rPr>
          <w:rFonts w:hint="default" w:ascii="Times New Roman" w:hAnsi="Times New Roman" w:eastAsia="宋体" w:cs="Times New Roman"/>
          <w:color w:val="292929"/>
          <w:spacing w:val="8"/>
          <w:kern w:val="0"/>
          <w:sz w:val="24"/>
          <w:szCs w:val="24"/>
          <w:lang w:val="en-US" w:eastAsia="zh-CN"/>
          <w:rPrChange w:id="883" w:author="天使霏霏妈" w:date="2023-06-01T13:56:42Z">
            <w:rPr>
              <w:rFonts w:hint="eastAsia" w:asciiTheme="minorEastAsia" w:hAnsiTheme="minorEastAsia" w:eastAsiaTheme="minorEastAsia" w:cstheme="minorEastAsia"/>
              <w:color w:val="292929"/>
              <w:spacing w:val="8"/>
              <w:kern w:val="0"/>
              <w:sz w:val="24"/>
              <w:szCs w:val="24"/>
              <w:lang w:val="en-US" w:eastAsia="zh-CN"/>
            </w:rPr>
          </w:rPrChange>
        </w:rPr>
        <w:t>日</w:t>
      </w:r>
    </w:p>
    <w:p>
      <w:pPr>
        <w:jc w:val="right"/>
        <w:rPr>
          <w:rFonts w:hint="default" w:ascii="Times New Roman" w:hAnsi="Times New Roman" w:eastAsia="宋体" w:cs="Times New Roman"/>
          <w:lang w:val="en-US" w:eastAsia="zh-CN"/>
          <w:rPrChange w:id="884" w:author="天使霏霏妈" w:date="2023-06-01T13:56:42Z">
            <w:rPr>
              <w:rFonts w:hint="default"/>
              <w:lang w:val="en-US" w:eastAsia="zh-CN"/>
            </w:rPr>
          </w:rPrChange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22ED0E"/>
    <w:multiLevelType w:val="singleLevel"/>
    <w:tmpl w:val="2E22ED0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D00A9B1"/>
    <w:multiLevelType w:val="singleLevel"/>
    <w:tmpl w:val="3D00A9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9A2446F"/>
    <w:multiLevelType w:val="singleLevel"/>
    <w:tmpl w:val="59A2446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天使霏霏妈">
    <w15:presenceInfo w15:providerId="WPS Office" w15:userId="28277195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NmQ4ZWVkOTFiMTI2ODRkZjRmMDMxNGMwOThhNzAifQ=="/>
  </w:docVars>
  <w:rsids>
    <w:rsidRoot w:val="6C901BBE"/>
    <w:rsid w:val="06336531"/>
    <w:rsid w:val="36260A17"/>
    <w:rsid w:val="4A40640D"/>
    <w:rsid w:val="507343A4"/>
    <w:rsid w:val="62C96029"/>
    <w:rsid w:val="6C901BBE"/>
    <w:rsid w:val="7AAB1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1202</Words>
  <Characters>1291</Characters>
  <Lines>0</Lines>
  <Paragraphs>0</Paragraphs>
  <TotalTime>5</TotalTime>
  <ScaleCrop>false</ScaleCrop>
  <LinksUpToDate>false</LinksUpToDate>
  <CharactersWithSpaces>1311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2023-06-01T04:47:00Z</dcterms:created>
  <dc:creator>WUWU</dc:creator>
  <cp:lastModifiedBy>天使霏霏妈</cp:lastModifiedBy>
  <dcterms:modified xsi:type="dcterms:W3CDTF">2023-06-01T05:58:43Z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1E538003CDB14F1698A918A41BC66664_13</vt:lpwstr>
  </property>
</Properties>
</file>